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spacing w:before="0" w:after="0" w:line="560" w:lineRule="exact"/>
        <w:ind w:firstLine="0"/>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海</w:t>
      </w:r>
      <w:r>
        <w:rPr>
          <w:rFonts w:hint="eastAsia" w:ascii="宋体" w:hAnsi="宋体" w:cs="宋体"/>
          <w:b/>
          <w:color w:val="auto"/>
          <w:sz w:val="44"/>
          <w:szCs w:val="44"/>
          <w:highlight w:val="none"/>
          <w:lang w:eastAsia="zh-CN"/>
        </w:rPr>
        <w:t>南</w:t>
      </w:r>
      <w:r>
        <w:rPr>
          <w:rFonts w:hint="eastAsia" w:ascii="宋体" w:hAnsi="宋体" w:cs="宋体"/>
          <w:b/>
          <w:color w:val="auto"/>
          <w:sz w:val="44"/>
          <w:szCs w:val="44"/>
          <w:highlight w:val="none"/>
        </w:rPr>
        <w:t>农村商业银行股份有限公司</w:t>
      </w:r>
    </w:p>
    <w:p>
      <w:pPr>
        <w:pStyle w:val="31"/>
        <w:spacing w:before="0" w:after="0" w:line="560" w:lineRule="exact"/>
        <w:ind w:firstLine="0"/>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信用卡领用合约</w:t>
      </w:r>
    </w:p>
    <w:p>
      <w:pPr>
        <w:pStyle w:val="31"/>
        <w:spacing w:before="0" w:after="0" w:line="560" w:lineRule="exact"/>
        <w:ind w:firstLine="0"/>
        <w:jc w:val="both"/>
        <w:rPr>
          <w:rFonts w:hint="eastAsia" w:hAnsi="Calibri" w:cs="黑体"/>
          <w:b/>
          <w:color w:val="auto"/>
          <w:sz w:val="44"/>
          <w:szCs w:val="44"/>
          <w:highlight w:val="none"/>
        </w:rPr>
      </w:pPr>
    </w:p>
    <w:p>
      <w:pPr>
        <w:pStyle w:val="29"/>
        <w:spacing w:line="560" w:lineRule="exact"/>
        <w:ind w:firstLine="640"/>
        <w:jc w:val="both"/>
        <w:rPr>
          <w:rFonts w:hint="eastAsia" w:ascii="仿宋" w:hAnsi="仿宋" w:eastAsia="仿宋" w:cs="黑体"/>
          <w:color w:val="auto"/>
          <w:spacing w:val="-4"/>
          <w:kern w:val="2"/>
          <w:sz w:val="32"/>
          <w:szCs w:val="32"/>
          <w:highlight w:val="none"/>
        </w:rPr>
      </w:pPr>
      <w:r>
        <w:rPr>
          <w:rFonts w:hint="eastAsia" w:ascii="仿宋_GB2312" w:hAnsi="Calibri" w:eastAsia="仿宋_GB2312" w:cs="黑体"/>
          <w:color w:val="auto"/>
          <w:spacing w:val="-4"/>
          <w:kern w:val="2"/>
          <w:sz w:val="32"/>
          <w:szCs w:val="32"/>
          <w:highlight w:val="none"/>
        </w:rPr>
        <w:t>发卡机构：</w:t>
      </w:r>
      <w:r>
        <w:rPr>
          <w:rFonts w:hint="eastAsia" w:ascii="仿宋" w:hAnsi="仿宋" w:eastAsia="仿宋" w:cs="黑体"/>
          <w:color w:val="auto"/>
          <w:spacing w:val="-4"/>
          <w:kern w:val="2"/>
          <w:sz w:val="32"/>
          <w:szCs w:val="32"/>
          <w:highlight w:val="none"/>
        </w:rPr>
        <w:t>海</w:t>
      </w:r>
      <w:r>
        <w:rPr>
          <w:rFonts w:hint="eastAsia" w:ascii="仿宋" w:hAnsi="仿宋" w:eastAsia="仿宋" w:cs="黑体"/>
          <w:i w:val="0"/>
          <w:iCs w:val="0"/>
          <w:color w:val="000000"/>
          <w:spacing w:val="-4"/>
          <w:kern w:val="2"/>
          <w:sz w:val="32"/>
          <w:szCs w:val="32"/>
          <w:highlight w:val="none"/>
          <w:u w:val="none"/>
          <w:lang w:eastAsia="zh-CN"/>
        </w:rPr>
        <w:t>南</w:t>
      </w:r>
      <w:r>
        <w:rPr>
          <w:rFonts w:hint="eastAsia" w:ascii="仿宋" w:hAnsi="仿宋" w:eastAsia="仿宋" w:cs="黑体"/>
          <w:color w:val="auto"/>
          <w:spacing w:val="-4"/>
          <w:kern w:val="2"/>
          <w:sz w:val="32"/>
          <w:szCs w:val="32"/>
          <w:highlight w:val="none"/>
        </w:rPr>
        <w:t>农村商业银行股份有限公司（以下简称“甲方”）</w:t>
      </w:r>
    </w:p>
    <w:p>
      <w:pPr>
        <w:pStyle w:val="29"/>
        <w:adjustRightInd w:val="0"/>
        <w:snapToGrid w:val="0"/>
        <w:spacing w:line="560" w:lineRule="exact"/>
        <w:ind w:firstLine="640"/>
        <w:jc w:val="both"/>
        <w:rPr>
          <w:rFonts w:hint="eastAsia" w:ascii="仿宋" w:hAnsi="仿宋" w:eastAsia="仿宋" w:cs="黑体"/>
          <w:color w:val="auto"/>
          <w:spacing w:val="-4"/>
          <w:kern w:val="2"/>
          <w:sz w:val="32"/>
          <w:szCs w:val="32"/>
          <w:highlight w:val="none"/>
        </w:rPr>
      </w:pPr>
      <w:r>
        <w:rPr>
          <w:rFonts w:hint="eastAsia" w:ascii="仿宋_GB2312" w:hAnsi="Calibri" w:eastAsia="仿宋_GB2312" w:cs="黑体"/>
          <w:color w:val="auto"/>
          <w:spacing w:val="-4"/>
          <w:kern w:val="2"/>
          <w:sz w:val="32"/>
          <w:szCs w:val="32"/>
          <w:highlight w:val="none"/>
        </w:rPr>
        <w:t>申请人：</w:t>
      </w:r>
      <w:r>
        <w:rPr>
          <w:rFonts w:hint="eastAsia" w:ascii="仿宋" w:hAnsi="仿宋" w:eastAsia="仿宋" w:cs="黑体"/>
          <w:color w:val="auto"/>
          <w:spacing w:val="-4"/>
          <w:kern w:val="2"/>
          <w:sz w:val="32"/>
          <w:szCs w:val="32"/>
          <w:highlight w:val="none"/>
        </w:rPr>
        <w:t>海</w:t>
      </w:r>
      <w:r>
        <w:rPr>
          <w:rFonts w:hint="eastAsia" w:ascii="仿宋" w:hAnsi="仿宋" w:eastAsia="仿宋" w:cs="黑体"/>
          <w:i w:val="0"/>
          <w:iCs w:val="0"/>
          <w:color w:val="000000"/>
          <w:spacing w:val="-4"/>
          <w:kern w:val="2"/>
          <w:sz w:val="32"/>
          <w:szCs w:val="32"/>
          <w:highlight w:val="none"/>
          <w:u w:val="none"/>
          <w:lang w:eastAsia="zh-CN"/>
        </w:rPr>
        <w:t>南</w:t>
      </w:r>
      <w:r>
        <w:rPr>
          <w:rFonts w:hint="eastAsia" w:ascii="仿宋" w:hAnsi="仿宋" w:eastAsia="仿宋" w:cs="黑体"/>
          <w:color w:val="auto"/>
          <w:spacing w:val="-4"/>
          <w:kern w:val="2"/>
          <w:sz w:val="32"/>
          <w:szCs w:val="32"/>
          <w:highlight w:val="none"/>
        </w:rPr>
        <w:t>农村商业银行股份有限公司信用卡（以下简称“信用卡”）申请人/持卡人/附属卡申请人/附属卡持卡人（以下简称“乙方”）</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b/>
          <w:bCs/>
          <w:color w:val="auto"/>
          <w:spacing w:val="-4"/>
          <w:kern w:val="2"/>
          <w:sz w:val="32"/>
          <w:szCs w:val="32"/>
          <w:highlight w:val="none"/>
        </w:rPr>
        <w:t>基于乙方已完全知悉、理解并同意</w:t>
      </w:r>
      <w:r>
        <w:rPr>
          <w:rFonts w:hint="eastAsia" w:ascii="仿宋_GB2312" w:hAnsi="Calibri" w:eastAsia="仿宋_GB2312" w:cs="黑体"/>
          <w:b/>
          <w:bCs/>
          <w:color w:val="auto"/>
          <w:spacing w:val="-4"/>
          <w:kern w:val="2"/>
          <w:sz w:val="32"/>
          <w:szCs w:val="32"/>
          <w:highlight w:val="none"/>
        </w:rPr>
        <w:t>遵守</w:t>
      </w:r>
      <w:r>
        <w:rPr>
          <w:rFonts w:hint="eastAsia" w:ascii="仿宋" w:hAnsi="仿宋" w:eastAsia="仿宋" w:cs="黑体"/>
          <w:b/>
          <w:bCs/>
          <w:color w:val="auto"/>
          <w:spacing w:val="-4"/>
          <w:kern w:val="2"/>
          <w:sz w:val="32"/>
          <w:szCs w:val="32"/>
          <w:highlight w:val="none"/>
        </w:rPr>
        <w:t>《海</w:t>
      </w:r>
      <w:r>
        <w:rPr>
          <w:rFonts w:hint="eastAsia" w:ascii="仿宋" w:hAnsi="仿宋" w:eastAsia="仿宋" w:cs="黑体"/>
          <w:b/>
          <w:bCs/>
          <w:i w:val="0"/>
          <w:iCs w:val="0"/>
          <w:color w:val="auto"/>
          <w:spacing w:val="-4"/>
          <w:kern w:val="2"/>
          <w:sz w:val="32"/>
          <w:szCs w:val="32"/>
          <w:highlight w:val="none"/>
          <w:u w:val="none"/>
          <w:lang w:eastAsia="zh-CN"/>
        </w:rPr>
        <w:t>南</w:t>
      </w:r>
      <w:r>
        <w:rPr>
          <w:rFonts w:hint="eastAsia" w:ascii="仿宋" w:hAnsi="仿宋" w:eastAsia="仿宋" w:cs="黑体"/>
          <w:b/>
          <w:bCs/>
          <w:color w:val="auto"/>
          <w:spacing w:val="-4"/>
          <w:kern w:val="2"/>
          <w:sz w:val="32"/>
          <w:szCs w:val="32"/>
          <w:highlight w:val="none"/>
        </w:rPr>
        <w:t>农村商业银行股份有限公司信用卡章程》和《</w:t>
      </w:r>
      <w:r>
        <w:rPr>
          <w:rFonts w:hint="eastAsia" w:ascii="仿宋" w:hAnsi="仿宋" w:eastAsia="仿宋" w:cs="黑体"/>
          <w:b/>
          <w:bCs/>
          <w:color w:val="auto"/>
          <w:spacing w:val="-4"/>
          <w:kern w:val="2"/>
          <w:sz w:val="32"/>
          <w:szCs w:val="32"/>
          <w:highlight w:val="none"/>
          <w:lang w:eastAsia="zh-CN"/>
        </w:rPr>
        <w:t>海南农村商业银行股份有限公司</w:t>
      </w:r>
      <w:r>
        <w:rPr>
          <w:rFonts w:hint="eastAsia" w:ascii="仿宋" w:hAnsi="仿宋" w:eastAsia="仿宋" w:cs="黑体"/>
          <w:b/>
          <w:bCs/>
          <w:color w:val="auto"/>
          <w:spacing w:val="-4"/>
          <w:kern w:val="2"/>
          <w:sz w:val="32"/>
          <w:szCs w:val="32"/>
          <w:highlight w:val="none"/>
        </w:rPr>
        <w:t>信用</w:t>
      </w:r>
      <w:r>
        <w:rPr>
          <w:rFonts w:hint="eastAsia" w:ascii="仿宋" w:hAnsi="仿宋" w:eastAsia="仿宋" w:cs="仿宋"/>
          <w:b/>
          <w:bCs/>
          <w:color w:val="auto"/>
          <w:spacing w:val="-4"/>
          <w:sz w:val="32"/>
          <w:szCs w:val="32"/>
          <w:highlight w:val="none"/>
        </w:rPr>
        <w:t>卡收费标准》</w:t>
      </w:r>
      <w:r>
        <w:rPr>
          <w:rFonts w:hint="eastAsia" w:ascii="仿宋_GB2312" w:hAnsi="Calibri" w:eastAsia="仿宋_GB2312" w:cs="黑体"/>
          <w:b/>
          <w:bCs/>
          <w:color w:val="auto"/>
          <w:spacing w:val="-4"/>
          <w:kern w:val="2"/>
          <w:sz w:val="32"/>
          <w:szCs w:val="32"/>
          <w:highlight w:val="none"/>
        </w:rPr>
        <w:t>的约定</w:t>
      </w:r>
      <w:r>
        <w:rPr>
          <w:rFonts w:hint="eastAsia" w:ascii="仿宋" w:hAnsi="仿宋" w:eastAsia="仿宋" w:cs="黑体"/>
          <w:b/>
          <w:bCs/>
          <w:color w:val="auto"/>
          <w:spacing w:val="-4"/>
          <w:kern w:val="2"/>
          <w:sz w:val="32"/>
          <w:szCs w:val="32"/>
          <w:highlight w:val="none"/>
        </w:rPr>
        <w:t>，并自愿向甲方申请使用信用卡，</w:t>
      </w:r>
      <w:r>
        <w:rPr>
          <w:rFonts w:hint="eastAsia" w:ascii="仿宋_GB2312" w:hAnsi="Calibri" w:eastAsia="仿宋_GB2312" w:cs="黑体"/>
          <w:b/>
          <w:bCs/>
          <w:color w:val="auto"/>
          <w:spacing w:val="-4"/>
          <w:kern w:val="2"/>
          <w:sz w:val="32"/>
          <w:szCs w:val="32"/>
          <w:highlight w:val="none"/>
        </w:rPr>
        <w:t>甲乙双方</w:t>
      </w:r>
      <w:r>
        <w:rPr>
          <w:rFonts w:hint="eastAsia" w:ascii="仿宋" w:hAnsi="仿宋" w:eastAsia="仿宋" w:cs="黑体"/>
          <w:b/>
          <w:bCs/>
          <w:color w:val="auto"/>
          <w:spacing w:val="-4"/>
          <w:kern w:val="2"/>
          <w:sz w:val="32"/>
          <w:szCs w:val="32"/>
          <w:highlight w:val="none"/>
        </w:rPr>
        <w:t>就信用卡的申领和使用等相关事宜特签订如下合约：</w:t>
      </w:r>
    </w:p>
    <w:p>
      <w:pPr>
        <w:pStyle w:val="28"/>
        <w:spacing w:line="560" w:lineRule="exact"/>
        <w:rPr>
          <w:rFonts w:hint="eastAsia" w:ascii="黑体" w:hAnsi="黑体" w:eastAsia="黑体"/>
          <w:color w:val="auto"/>
          <w:spacing w:val="-4"/>
          <w:sz w:val="32"/>
          <w:szCs w:val="32"/>
          <w:highlight w:val="none"/>
        </w:rPr>
      </w:pPr>
      <w:r>
        <w:rPr>
          <w:rFonts w:hint="eastAsia" w:ascii="黑体" w:hAnsi="黑体" w:eastAsia="黑体"/>
          <w:color w:val="auto"/>
          <w:spacing w:val="-4"/>
          <w:sz w:val="32"/>
          <w:szCs w:val="32"/>
          <w:highlight w:val="none"/>
        </w:rPr>
        <w:t>第一条  申  领</w:t>
      </w:r>
    </w:p>
    <w:p>
      <w:pPr>
        <w:pStyle w:val="29"/>
        <w:spacing w:line="560" w:lineRule="exact"/>
        <w:ind w:firstLine="640"/>
        <w:jc w:val="both"/>
        <w:rPr>
          <w:rFonts w:hint="eastAsia" w:ascii="仿宋_GB2312" w:eastAsia="仿宋_GB2312" w:cs="黑体"/>
          <w:color w:val="auto"/>
          <w:sz w:val="32"/>
          <w:szCs w:val="32"/>
          <w:highlight w:val="none"/>
        </w:rPr>
      </w:pPr>
      <w:r>
        <w:rPr>
          <w:rFonts w:hint="eastAsia" w:ascii="仿宋" w:hAnsi="仿宋" w:eastAsia="仿宋" w:cs="仿宋"/>
          <w:color w:val="auto"/>
          <w:spacing w:val="-4"/>
          <w:kern w:val="2"/>
          <w:sz w:val="32"/>
          <w:szCs w:val="32"/>
          <w:highlight w:val="none"/>
        </w:rPr>
        <w:t>一、</w:t>
      </w:r>
      <w:r>
        <w:rPr>
          <w:rFonts w:hint="eastAsia" w:ascii="仿宋" w:hAnsi="仿宋" w:eastAsia="仿宋"/>
          <w:color w:val="auto"/>
          <w:sz w:val="32"/>
          <w:szCs w:val="32"/>
          <w:highlight w:val="none"/>
        </w:rPr>
        <w:t>凡具有完全民事行为能力，有固定住所，合法、稳定收入的个人，可凭本人有效身份证件向甲方申领</w:t>
      </w:r>
      <w:r>
        <w:rPr>
          <w:rFonts w:hint="eastAsia" w:ascii="仿宋_GB2312" w:hAnsi="Calibri" w:eastAsia="仿宋_GB2312" w:cs="黑体"/>
          <w:color w:val="auto"/>
          <w:spacing w:val="-4"/>
          <w:sz w:val="32"/>
          <w:szCs w:val="32"/>
          <w:highlight w:val="none"/>
        </w:rPr>
        <w:t>实体信用卡或电子信用卡</w:t>
      </w:r>
      <w:r>
        <w:rPr>
          <w:rFonts w:hint="eastAsia" w:ascii="仿宋" w:hAnsi="仿宋" w:eastAsia="仿宋"/>
          <w:color w:val="auto"/>
          <w:sz w:val="32"/>
          <w:szCs w:val="32"/>
          <w:highlight w:val="none"/>
        </w:rPr>
        <w:t>，具体条件、资料见申请页面/申请材料，</w:t>
      </w:r>
      <w:r>
        <w:rPr>
          <w:rFonts w:hint="eastAsia" w:ascii="仿宋_GB2312" w:eastAsia="仿宋_GB2312"/>
          <w:color w:val="auto"/>
          <w:sz w:val="32"/>
          <w:szCs w:val="32"/>
          <w:highlight w:val="none"/>
        </w:rPr>
        <w:t>甲方根据乙方实际情况决定是否核批</w:t>
      </w:r>
      <w:r>
        <w:rPr>
          <w:rFonts w:hint="eastAsia" w:ascii="仿宋" w:hAnsi="仿宋" w:eastAsia="仿宋"/>
          <w:color w:val="auto"/>
          <w:sz w:val="32"/>
          <w:szCs w:val="32"/>
          <w:highlight w:val="none"/>
        </w:rPr>
        <w:t>。乙方信用卡</w:t>
      </w:r>
      <w:r>
        <w:rPr>
          <w:rFonts w:hint="eastAsia" w:ascii="仿宋_GB2312" w:eastAsia="仿宋_GB2312"/>
          <w:color w:val="auto"/>
          <w:sz w:val="32"/>
          <w:szCs w:val="32"/>
          <w:highlight w:val="none"/>
        </w:rPr>
        <w:t>按产品类型可分为标准卡和普惠消费卡，其中标准卡系列包括金卡、普卡、经典白金卡、尊享白金卡、尊贵钻石卡、YO乐卡、海岛卡、幸福卡、无界卡、教师卡、宠物卡、公务卡、人才钻石卡、嗨享卡</w:t>
      </w:r>
      <w:r>
        <w:rPr>
          <w:rFonts w:hint="eastAsia" w:ascii="仿宋_GB2312" w:eastAsia="仿宋_GB2312"/>
          <w:color w:val="auto"/>
          <w:sz w:val="32"/>
          <w:szCs w:val="32"/>
          <w:highlight w:val="none"/>
          <w:lang w:eastAsia="zh-CN"/>
        </w:rPr>
        <w:t>、返现卡、优享卡、乡村振兴标准卡</w:t>
      </w:r>
      <w:r>
        <w:rPr>
          <w:rFonts w:hint="eastAsia" w:ascii="仿宋_GB2312" w:eastAsia="仿宋_GB2312"/>
          <w:color w:val="auto"/>
          <w:sz w:val="32"/>
          <w:szCs w:val="32"/>
          <w:highlight w:val="none"/>
        </w:rPr>
        <w:t>等享正常免息期的产品，普惠消费卡系列</w:t>
      </w:r>
      <w:r>
        <w:rPr>
          <w:rFonts w:hint="eastAsia" w:ascii="仿宋_GB2312" w:eastAsia="仿宋_GB2312" w:cs="黑体"/>
          <w:color w:val="auto"/>
          <w:sz w:val="32"/>
          <w:szCs w:val="32"/>
          <w:highlight w:val="none"/>
        </w:rPr>
        <w:t>包括普惠卡、财富卡、乡村振兴卡、先锋卡</w:t>
      </w:r>
      <w:r>
        <w:rPr>
          <w:rFonts w:hint="eastAsia" w:ascii="仿宋_GB2312" w:eastAsia="仿宋_GB2312"/>
          <w:color w:val="auto"/>
          <w:sz w:val="32"/>
          <w:szCs w:val="32"/>
          <w:highlight w:val="none"/>
        </w:rPr>
        <w:t>等按日计息产品</w:t>
      </w:r>
      <w:r>
        <w:rPr>
          <w:rFonts w:hint="eastAsia" w:ascii="仿宋_GB2312" w:eastAsia="仿宋_GB2312" w:cs="黑体"/>
          <w:color w:val="auto"/>
          <w:sz w:val="32"/>
          <w:szCs w:val="32"/>
          <w:highlight w:val="none"/>
        </w:rPr>
        <w:t>。</w:t>
      </w:r>
    </w:p>
    <w:p>
      <w:pPr>
        <w:pStyle w:val="29"/>
        <w:adjustRightInd w:val="0"/>
        <w:snapToGrid w:val="0"/>
        <w:spacing w:line="560" w:lineRule="exact"/>
        <w:ind w:firstLine="640"/>
        <w:jc w:val="both"/>
        <w:rPr>
          <w:rFonts w:hint="eastAsia" w:ascii="仿宋" w:hAnsi="仿宋" w:eastAsia="仿宋"/>
          <w:color w:val="auto"/>
          <w:sz w:val="32"/>
          <w:szCs w:val="32"/>
          <w:highlight w:val="none"/>
        </w:rPr>
      </w:pPr>
      <w:r>
        <w:rPr>
          <w:rFonts w:hint="eastAsia" w:ascii="仿宋" w:hAnsi="仿宋" w:eastAsia="仿宋" w:cs="黑体"/>
          <w:color w:val="auto"/>
          <w:spacing w:val="-4"/>
          <w:kern w:val="2"/>
          <w:sz w:val="32"/>
          <w:szCs w:val="32"/>
          <w:highlight w:val="none"/>
        </w:rPr>
        <w:t>二、</w:t>
      </w:r>
      <w:r>
        <w:rPr>
          <w:rFonts w:hint="eastAsia" w:ascii="仿宋" w:hAnsi="仿宋" w:eastAsia="仿宋"/>
          <w:color w:val="auto"/>
          <w:sz w:val="32"/>
          <w:szCs w:val="32"/>
          <w:highlight w:val="none"/>
        </w:rPr>
        <w:t>乙方保证向甲方提供的所有申请资料是真实、准确、完整及合法的，并保证配合甲方向任何有关方面在双方约定合法范围内了解和查询其财产、资信等情况。</w:t>
      </w:r>
      <w:r>
        <w:rPr>
          <w:rFonts w:hint="eastAsia" w:ascii="仿宋" w:hAnsi="仿宋" w:eastAsia="仿宋"/>
          <w:b/>
          <w:bCs/>
          <w:color w:val="auto"/>
          <w:sz w:val="32"/>
          <w:szCs w:val="32"/>
          <w:highlight w:val="none"/>
        </w:rPr>
        <w:t>乙方同意甲方可向相关单位或机构提供乙方资料，但以正常履行本合约和章程、提供信用卡有关服务（包括但不限于有甲方或甲方合作第三方提供的积分兑换、赠礼、保险等增值服务）及履行法定义务为限。甲方对乙方的信息（包括申请表及申请材料等）将依法予以保密，未经乙方同意不得向任何单位或个人披露，但依照法律、法规、规章及其他规范性文件另有规定或者司法/行政机关、证券交易所的要求而进行查询或做出适当披露的情形或双方另有约定的除外。</w:t>
      </w:r>
      <w:r>
        <w:rPr>
          <w:rFonts w:hint="eastAsia" w:ascii="仿宋" w:hAnsi="仿宋" w:eastAsia="仿宋" w:cs="仿宋"/>
          <w:b/>
          <w:bCs/>
          <w:color w:val="auto"/>
          <w:spacing w:val="-4"/>
          <w:kern w:val="2"/>
          <w:sz w:val="32"/>
          <w:szCs w:val="32"/>
          <w:highlight w:val="none"/>
        </w:rPr>
        <w:t>乙方同意甲方根据法律法规要求和业务需要保留或处理上述必要的相关资料</w:t>
      </w:r>
      <w:r>
        <w:rPr>
          <w:rFonts w:hint="eastAsia" w:ascii="仿宋" w:hAnsi="仿宋" w:eastAsia="仿宋"/>
          <w:b/>
          <w:bCs/>
          <w:color w:val="auto"/>
          <w:sz w:val="32"/>
          <w:szCs w:val="32"/>
          <w:highlight w:val="none"/>
        </w:rPr>
        <w:t>。</w:t>
      </w:r>
    </w:p>
    <w:p>
      <w:pPr>
        <w:pStyle w:val="29"/>
        <w:spacing w:line="560" w:lineRule="exact"/>
        <w:ind w:firstLine="640"/>
        <w:jc w:val="both"/>
        <w:rPr>
          <w:rFonts w:hint="eastAsia" w:ascii="仿宋" w:hAnsi="仿宋" w:eastAsia="仿宋"/>
          <w:color w:val="auto"/>
          <w:sz w:val="32"/>
          <w:szCs w:val="32"/>
          <w:highlight w:val="none"/>
        </w:rPr>
      </w:pPr>
      <w:r>
        <w:rPr>
          <w:rFonts w:hint="eastAsia" w:ascii="仿宋" w:hAnsi="仿宋" w:eastAsia="仿宋" w:cs="仿宋"/>
          <w:color w:val="auto"/>
          <w:spacing w:val="-4"/>
          <w:kern w:val="2"/>
          <w:sz w:val="32"/>
          <w:szCs w:val="32"/>
          <w:highlight w:val="none"/>
        </w:rPr>
        <w:t>三、</w:t>
      </w:r>
      <w:r>
        <w:rPr>
          <w:rFonts w:hint="eastAsia" w:ascii="仿宋" w:hAnsi="仿宋" w:eastAsia="仿宋"/>
          <w:b/>
          <w:bCs/>
          <w:color w:val="auto"/>
          <w:sz w:val="32"/>
          <w:szCs w:val="32"/>
          <w:highlight w:val="none"/>
        </w:rPr>
        <w:t>乙方同意并授权甲方在审核其信用卡申请或进行后续风险管理或为其提供综合化服务的过程中向中国人民银行金融信用信息基础数据库等依法设立的征信机构及其他相关合法机构了解和查询其资产、资信、个人信用信息</w:t>
      </w:r>
      <w:r>
        <w:rPr>
          <w:rFonts w:hint="eastAsia" w:ascii="仿宋" w:hAnsi="仿宋" w:eastAsia="仿宋" w:cs="仿宋"/>
          <w:b/>
          <w:bCs/>
          <w:color w:val="auto"/>
          <w:sz w:val="32"/>
          <w:szCs w:val="32"/>
          <w:highlight w:val="none"/>
        </w:rPr>
        <w:t>和其他有关方面的情况（包括但不限于学历、职业、婚姻、电信运营商数据、缴纳社会保险和住房公积金，拥有机动车、房地产或金融资产、第三方评分等信息），</w:t>
      </w:r>
      <w:r>
        <w:rPr>
          <w:rFonts w:hint="eastAsia" w:ascii="仿宋" w:hAnsi="仿宋" w:eastAsia="仿宋"/>
          <w:b/>
          <w:bCs/>
          <w:color w:val="auto"/>
          <w:sz w:val="32"/>
          <w:szCs w:val="32"/>
          <w:highlight w:val="none"/>
        </w:rPr>
        <w:t>并保留相关资料。乙方在此同意并授权甲方采集、处理、传递及使用乙方的个人资料。乙方同意并授权甲方向中国人民银行金融信用信息基础数据库报送其个人信用信息（包括逾期记录及不良信息）。乙方在此授权甲方收集乙方信息用于营销、用户体验改进或市场调查或风险管理。乙方知悉并理解本授权条款，并确认甲方已应其要求对本条款作出了相应的说明。</w:t>
      </w:r>
      <w:r>
        <w:rPr>
          <w:rFonts w:hint="eastAsia" w:ascii="仿宋" w:hAnsi="仿宋" w:eastAsia="仿宋"/>
          <w:color w:val="auto"/>
          <w:sz w:val="32"/>
          <w:szCs w:val="32"/>
          <w:highlight w:val="none"/>
        </w:rPr>
        <w:t>甲方承诺对收集、使用的乙方的个人信息承担保密责任，但乙方与甲方另有约定的除外。</w:t>
      </w:r>
    </w:p>
    <w:p>
      <w:pPr>
        <w:pStyle w:val="29"/>
        <w:spacing w:line="560" w:lineRule="exact"/>
        <w:ind w:firstLine="640"/>
        <w:jc w:val="both"/>
        <w:rPr>
          <w:rFonts w:hint="eastAsia" w:ascii="仿宋" w:hAnsi="仿宋" w:eastAsia="仿宋"/>
          <w:b/>
          <w:bCs/>
          <w:color w:val="auto"/>
          <w:sz w:val="32"/>
          <w:szCs w:val="32"/>
          <w:highlight w:val="none"/>
        </w:rPr>
      </w:pPr>
      <w:r>
        <w:rPr>
          <w:rFonts w:hint="eastAsia" w:ascii="仿宋" w:hAnsi="仿宋" w:eastAsia="仿宋" w:cs="仿宋"/>
          <w:b/>
          <w:bCs/>
          <w:color w:val="auto"/>
          <w:spacing w:val="-4"/>
          <w:kern w:val="2"/>
          <w:sz w:val="32"/>
          <w:szCs w:val="32"/>
          <w:highlight w:val="none"/>
        </w:rPr>
        <w:t>乙方同意甲方根据法律法规要求和业务需要保留或处理上述必要的相关资料。</w:t>
      </w:r>
    </w:p>
    <w:p>
      <w:pPr>
        <w:pStyle w:val="29"/>
        <w:spacing w:line="560" w:lineRule="exact"/>
        <w:ind w:firstLine="640"/>
        <w:jc w:val="both"/>
        <w:rPr>
          <w:rFonts w:hint="eastAsia" w:ascii="仿宋" w:hAnsi="仿宋" w:eastAsia="仿宋" w:cs="仿宋"/>
          <w:color w:val="auto"/>
          <w:spacing w:val="-4"/>
          <w:kern w:val="2"/>
          <w:sz w:val="32"/>
          <w:szCs w:val="32"/>
          <w:highlight w:val="none"/>
        </w:rPr>
      </w:pPr>
      <w:r>
        <w:rPr>
          <w:rFonts w:hint="eastAsia" w:ascii="仿宋" w:hAnsi="仿宋" w:eastAsia="仿宋" w:cs="仿宋"/>
          <w:color w:val="auto"/>
          <w:spacing w:val="-4"/>
          <w:kern w:val="2"/>
          <w:sz w:val="32"/>
          <w:szCs w:val="32"/>
          <w:highlight w:val="none"/>
        </w:rPr>
        <w:t>四、甲方有权依据乙方的资信状况决定是否批核乙方的</w:t>
      </w:r>
      <w:r>
        <w:rPr>
          <w:rFonts w:hint="eastAsia" w:ascii="仿宋" w:hAnsi="仿宋" w:eastAsia="仿宋" w:cs="仿宋"/>
          <w:color w:val="auto"/>
          <w:spacing w:val="-4"/>
          <w:sz w:val="32"/>
          <w:szCs w:val="32"/>
          <w:highlight w:val="none"/>
        </w:rPr>
        <w:t>信用卡</w:t>
      </w:r>
      <w:r>
        <w:rPr>
          <w:rFonts w:hint="eastAsia" w:ascii="仿宋" w:hAnsi="仿宋" w:eastAsia="仿宋" w:cs="仿宋"/>
          <w:color w:val="auto"/>
          <w:spacing w:val="-4"/>
          <w:kern w:val="2"/>
          <w:sz w:val="32"/>
          <w:szCs w:val="32"/>
          <w:highlight w:val="none"/>
        </w:rPr>
        <w:t>申请，并核定卡片等级、信用额度、账户透支利率、最低还款额比例和担保条件等。</w:t>
      </w:r>
    </w:p>
    <w:p>
      <w:pPr>
        <w:spacing w:line="560" w:lineRule="exact"/>
        <w:ind w:firstLine="648"/>
        <w:rPr>
          <w:rFonts w:hint="eastAsia" w:ascii="仿宋" w:hAnsi="仿宋" w:eastAsia="仿宋"/>
          <w:color w:val="auto"/>
          <w:sz w:val="32"/>
          <w:szCs w:val="32"/>
          <w:highlight w:val="none"/>
        </w:rPr>
      </w:pPr>
      <w:r>
        <w:rPr>
          <w:rFonts w:hint="eastAsia" w:ascii="仿宋" w:hAnsi="仿宋" w:eastAsia="仿宋" w:cs="仿宋"/>
          <w:color w:val="auto"/>
          <w:spacing w:val="-4"/>
          <w:sz w:val="32"/>
          <w:szCs w:val="32"/>
          <w:highlight w:val="none"/>
        </w:rPr>
        <w:t>五、</w:t>
      </w:r>
      <w:r>
        <w:rPr>
          <w:rFonts w:hint="eastAsia" w:ascii="仿宋" w:hAnsi="仿宋" w:eastAsia="仿宋" w:cs="仿宋"/>
          <w:b/>
          <w:bCs/>
          <w:color w:val="auto"/>
          <w:spacing w:val="-4"/>
          <w:sz w:val="32"/>
          <w:szCs w:val="32"/>
          <w:highlight w:val="none"/>
        </w:rPr>
        <w:t>乙方承诺对信用卡项下发生的全部债务负清偿责任</w:t>
      </w:r>
      <w:r>
        <w:rPr>
          <w:rFonts w:hint="eastAsia" w:ascii="仿宋" w:hAnsi="仿宋" w:eastAsia="仿宋"/>
          <w:b/>
          <w:bCs/>
          <w:color w:val="auto"/>
          <w:sz w:val="32"/>
          <w:szCs w:val="32"/>
          <w:highlight w:val="none"/>
        </w:rPr>
        <w:t>（包括但不限于信用额度内透支及额度外透支的本息、年费、违约金及诉讼费、律师费、财产保全费等追索费用，下同）</w:t>
      </w:r>
      <w:r>
        <w:rPr>
          <w:rFonts w:hint="eastAsia" w:ascii="仿宋" w:hAnsi="仿宋" w:eastAsia="仿宋"/>
          <w:color w:val="auto"/>
          <w:sz w:val="32"/>
          <w:szCs w:val="32"/>
          <w:highlight w:val="none"/>
        </w:rPr>
        <w:t>。</w:t>
      </w:r>
    </w:p>
    <w:p>
      <w:pPr>
        <w:spacing w:line="560" w:lineRule="exact"/>
        <w:ind w:firstLine="640" w:firstLineChars="200"/>
        <w:jc w:val="left"/>
        <w:rPr>
          <w:rFonts w:hint="eastAsia" w:ascii="仿宋" w:hAnsi="仿宋" w:eastAsia="仿宋" w:cs="仿宋"/>
          <w:b/>
          <w:bCs/>
          <w:color w:val="auto"/>
          <w:spacing w:val="-4"/>
          <w:sz w:val="32"/>
          <w:szCs w:val="32"/>
          <w:highlight w:val="none"/>
        </w:rPr>
      </w:pPr>
      <w:r>
        <w:rPr>
          <w:rFonts w:hint="eastAsia" w:ascii="仿宋" w:hAnsi="仿宋" w:eastAsia="仿宋"/>
          <w:color w:val="auto"/>
          <w:sz w:val="32"/>
          <w:szCs w:val="32"/>
          <w:highlight w:val="none"/>
        </w:rPr>
        <w:t>六、担保可采用信用、保证、抵押、质押或组合担保方式。</w:t>
      </w:r>
      <w:r>
        <w:rPr>
          <w:rFonts w:hint="eastAsia" w:ascii="仿宋_GB2312" w:eastAsia="仿宋_GB2312"/>
          <w:color w:val="auto"/>
          <w:spacing w:val="-4"/>
          <w:sz w:val="32"/>
          <w:szCs w:val="32"/>
          <w:highlight w:val="none"/>
        </w:rPr>
        <w:t>担保范围为乙方因使用信用卡而发生的全部债务（</w:t>
      </w:r>
      <w:r>
        <w:rPr>
          <w:rFonts w:hint="eastAsia" w:ascii="仿宋" w:hAnsi="仿宋" w:eastAsia="仿宋"/>
          <w:b/>
          <w:bCs/>
          <w:color w:val="auto"/>
          <w:sz w:val="32"/>
          <w:szCs w:val="32"/>
          <w:highlight w:val="none"/>
        </w:rPr>
        <w:t>包括但不限于信用额度内透支及额度外透支的本息、年费、违约金及诉讼费、律师费、财产保全费等追索费用</w:t>
      </w:r>
      <w:r>
        <w:rPr>
          <w:rFonts w:hint="eastAsia" w:ascii="仿宋_GB2312" w:eastAsia="仿宋_GB2312"/>
          <w:color w:val="auto"/>
          <w:spacing w:val="-4"/>
          <w:sz w:val="32"/>
          <w:szCs w:val="32"/>
          <w:highlight w:val="none"/>
        </w:rPr>
        <w:t>）。所有担保均按中华人民共和国</w:t>
      </w:r>
      <w:r>
        <w:rPr>
          <w:rFonts w:hint="eastAsia" w:ascii="仿宋" w:hAnsi="仿宋" w:eastAsia="仿宋" w:cs="仿宋"/>
          <w:color w:val="auto"/>
          <w:sz w:val="32"/>
          <w:szCs w:val="32"/>
          <w:highlight w:val="none"/>
        </w:rPr>
        <w:t>相关法律法规的</w:t>
      </w:r>
      <w:r>
        <w:rPr>
          <w:rFonts w:hint="eastAsia" w:ascii="仿宋_GB2312" w:eastAsia="仿宋_GB2312"/>
          <w:color w:val="auto"/>
          <w:spacing w:val="-4"/>
          <w:sz w:val="32"/>
          <w:szCs w:val="32"/>
          <w:highlight w:val="none"/>
        </w:rPr>
        <w:t>有关规定办理。</w:t>
      </w:r>
      <w:r>
        <w:rPr>
          <w:rFonts w:hint="eastAsia" w:ascii="仿宋" w:hAnsi="仿宋" w:eastAsia="仿宋" w:cs="仿宋"/>
          <w:color w:val="auto"/>
          <w:spacing w:val="-4"/>
          <w:sz w:val="32"/>
          <w:szCs w:val="32"/>
          <w:highlight w:val="none"/>
        </w:rPr>
        <w:t>乙方</w:t>
      </w:r>
      <w:r>
        <w:rPr>
          <w:rFonts w:hint="eastAsia" w:ascii="仿宋" w:hAnsi="仿宋" w:eastAsia="仿宋"/>
          <w:color w:val="auto"/>
          <w:sz w:val="32"/>
          <w:szCs w:val="32"/>
          <w:highlight w:val="none"/>
        </w:rPr>
        <w:t>应在信用卡有效期内还清全部债务。</w:t>
      </w:r>
      <w:r>
        <w:rPr>
          <w:rFonts w:hint="eastAsia" w:ascii="仿宋" w:hAnsi="仿宋" w:eastAsia="仿宋"/>
          <w:color w:val="auto"/>
          <w:sz w:val="32"/>
          <w:szCs w:val="32"/>
          <w:highlight w:val="none"/>
          <w:lang w:val="zh-CN"/>
        </w:rPr>
        <w:t>对于乙方信用卡的全部债务（</w:t>
      </w:r>
      <w:r>
        <w:rPr>
          <w:rFonts w:hint="eastAsia" w:ascii="仿宋" w:hAnsi="仿宋" w:eastAsia="仿宋"/>
          <w:b/>
          <w:bCs/>
          <w:color w:val="auto"/>
          <w:sz w:val="32"/>
          <w:szCs w:val="32"/>
          <w:highlight w:val="none"/>
        </w:rPr>
        <w:t>包括但不限于信用额度内透支及额度外透支的本息、年费、违约金及诉讼费、律师费、财产保全费等追索费用</w:t>
      </w:r>
      <w:r>
        <w:rPr>
          <w:rFonts w:hint="eastAsia" w:ascii="仿宋" w:hAnsi="仿宋" w:eastAsia="仿宋"/>
          <w:color w:val="auto"/>
          <w:sz w:val="32"/>
          <w:szCs w:val="32"/>
          <w:highlight w:val="none"/>
          <w:lang w:val="zh-CN"/>
        </w:rPr>
        <w:t>），</w:t>
      </w:r>
      <w:r>
        <w:rPr>
          <w:rFonts w:hint="eastAsia" w:ascii="仿宋" w:hAnsi="仿宋" w:eastAsia="仿宋"/>
          <w:b/>
          <w:bCs/>
          <w:color w:val="auto"/>
          <w:sz w:val="32"/>
          <w:szCs w:val="32"/>
          <w:highlight w:val="none"/>
          <w:lang w:val="zh-CN"/>
        </w:rPr>
        <w:t>乙方授权甲方可对乙方或担保人在甲方</w:t>
      </w:r>
      <w:r>
        <w:rPr>
          <w:rFonts w:hint="eastAsia" w:ascii="仿宋_GB2312" w:eastAsia="仿宋_GB2312"/>
          <w:b/>
          <w:bCs/>
          <w:color w:val="auto"/>
          <w:spacing w:val="-4"/>
          <w:sz w:val="32"/>
          <w:szCs w:val="32"/>
          <w:highlight w:val="none"/>
        </w:rPr>
        <w:t>的</w:t>
      </w:r>
      <w:r>
        <w:rPr>
          <w:rFonts w:hint="eastAsia" w:ascii="仿宋" w:hAnsi="仿宋" w:eastAsia="仿宋"/>
          <w:b/>
          <w:bCs/>
          <w:color w:val="auto"/>
          <w:sz w:val="32"/>
          <w:szCs w:val="32"/>
          <w:highlight w:val="none"/>
          <w:lang w:val="zh-CN"/>
        </w:rPr>
        <w:t>任一账户(包括但不限于定期存款账户和财政惠民一卡通账户、社保卡账户、大海卡账户等）进行止付</w:t>
      </w:r>
      <w:r>
        <w:rPr>
          <w:rFonts w:hint="eastAsia" w:ascii="仿宋" w:hAnsi="仿宋" w:eastAsia="仿宋"/>
          <w:b/>
          <w:bCs/>
          <w:color w:val="auto"/>
          <w:sz w:val="32"/>
          <w:szCs w:val="32"/>
          <w:highlight w:val="none"/>
        </w:rPr>
        <w:t>并</w:t>
      </w:r>
      <w:r>
        <w:rPr>
          <w:rFonts w:hint="eastAsia" w:ascii="仿宋" w:hAnsi="仿宋" w:eastAsia="仿宋"/>
          <w:b/>
          <w:bCs/>
          <w:color w:val="auto"/>
          <w:sz w:val="32"/>
          <w:szCs w:val="32"/>
          <w:highlight w:val="none"/>
          <w:lang w:val="zh-CN"/>
        </w:rPr>
        <w:t>直接扣收相关款项用于还款，对于因上述行为所产生的损失，由</w:t>
      </w:r>
      <w:r>
        <w:rPr>
          <w:rFonts w:hint="eastAsia" w:ascii="仿宋" w:hAnsi="仿宋" w:eastAsia="仿宋"/>
          <w:b/>
          <w:bCs/>
          <w:color w:val="auto"/>
          <w:sz w:val="32"/>
          <w:szCs w:val="32"/>
          <w:highlight w:val="none"/>
        </w:rPr>
        <w:t>乙方</w:t>
      </w:r>
      <w:r>
        <w:rPr>
          <w:rFonts w:hint="eastAsia" w:ascii="仿宋" w:hAnsi="仿宋" w:eastAsia="仿宋"/>
          <w:b/>
          <w:bCs/>
          <w:color w:val="auto"/>
          <w:sz w:val="32"/>
          <w:szCs w:val="32"/>
          <w:highlight w:val="none"/>
          <w:lang w:val="zh-CN"/>
        </w:rPr>
        <w:t>自行承担</w:t>
      </w:r>
      <w:r>
        <w:rPr>
          <w:rFonts w:hint="eastAsia" w:ascii="仿宋" w:hAnsi="仿宋" w:eastAsia="仿宋"/>
          <w:b/>
          <w:bCs/>
          <w:color w:val="auto"/>
          <w:sz w:val="32"/>
          <w:szCs w:val="32"/>
          <w:highlight w:val="none"/>
        </w:rPr>
        <w:t>。</w:t>
      </w:r>
    </w:p>
    <w:p>
      <w:pPr>
        <w:pStyle w:val="29"/>
        <w:spacing w:line="560" w:lineRule="exact"/>
        <w:ind w:firstLine="640"/>
        <w:rPr>
          <w:rFonts w:hint="eastAsia" w:ascii="仿宋" w:hAnsi="仿宋" w:eastAsia="仿宋" w:cs="仿宋"/>
          <w:b/>
          <w:color w:val="auto"/>
          <w:spacing w:val="-4"/>
          <w:kern w:val="2"/>
          <w:sz w:val="32"/>
          <w:szCs w:val="32"/>
          <w:highlight w:val="none"/>
        </w:rPr>
      </w:pPr>
      <w:r>
        <w:rPr>
          <w:rFonts w:hint="eastAsia" w:ascii="仿宋" w:hAnsi="仿宋" w:eastAsia="仿宋" w:cs="仿宋"/>
          <w:color w:val="auto"/>
          <w:spacing w:val="-4"/>
          <w:kern w:val="2"/>
          <w:sz w:val="32"/>
          <w:szCs w:val="32"/>
          <w:highlight w:val="none"/>
        </w:rPr>
        <w:t>七、</w:t>
      </w:r>
      <w:r>
        <w:rPr>
          <w:rFonts w:hint="eastAsia" w:ascii="仿宋_GB2312" w:eastAsia="仿宋_GB2312" w:cs="黑体"/>
          <w:b/>
          <w:bCs/>
          <w:color w:val="auto"/>
          <w:spacing w:val="-4"/>
          <w:sz w:val="32"/>
          <w:szCs w:val="32"/>
          <w:highlight w:val="none"/>
        </w:rPr>
        <w:t>甲方</w:t>
      </w:r>
      <w:r>
        <w:rPr>
          <w:rFonts w:hint="eastAsia" w:ascii="仿宋_GB2312" w:hAnsi="Calibri" w:eastAsia="仿宋_GB2312" w:cs="黑体"/>
          <w:b/>
          <w:bCs/>
          <w:color w:val="auto"/>
          <w:spacing w:val="-4"/>
          <w:sz w:val="32"/>
          <w:szCs w:val="32"/>
          <w:highlight w:val="none"/>
        </w:rPr>
        <w:t>按照指定的电子渠道发出电子信用卡账户信息或按照</w:t>
      </w:r>
      <w:r>
        <w:rPr>
          <w:rFonts w:hint="eastAsia" w:ascii="仿宋_GB2312" w:eastAsia="仿宋_GB2312" w:cs="黑体"/>
          <w:b/>
          <w:bCs/>
          <w:color w:val="auto"/>
          <w:spacing w:val="-4"/>
          <w:sz w:val="32"/>
          <w:szCs w:val="32"/>
          <w:highlight w:val="none"/>
        </w:rPr>
        <w:t>乙方</w:t>
      </w:r>
      <w:r>
        <w:rPr>
          <w:rFonts w:hint="eastAsia" w:ascii="仿宋_GB2312" w:hAnsi="Calibri" w:eastAsia="仿宋_GB2312" w:cs="黑体"/>
          <w:b/>
          <w:bCs/>
          <w:color w:val="auto"/>
          <w:spacing w:val="-4"/>
          <w:sz w:val="32"/>
          <w:szCs w:val="32"/>
          <w:highlight w:val="none"/>
        </w:rPr>
        <w:t>预留的通信地址寄出实体信用卡后，即履行完发卡义务</w:t>
      </w:r>
      <w:r>
        <w:rPr>
          <w:rFonts w:hint="eastAsia" w:ascii="仿宋" w:hAnsi="仿宋" w:eastAsia="仿宋" w:cs="仿宋"/>
          <w:b/>
          <w:bCs/>
          <w:color w:val="auto"/>
          <w:spacing w:val="-4"/>
          <w:kern w:val="2"/>
          <w:sz w:val="32"/>
          <w:szCs w:val="32"/>
          <w:highlight w:val="none"/>
        </w:rPr>
        <w:t>。</w:t>
      </w:r>
      <w:r>
        <w:rPr>
          <w:rFonts w:hint="eastAsia" w:ascii="仿宋_GB2312" w:eastAsia="仿宋_GB2312" w:cs="黑体"/>
          <w:color w:val="auto"/>
          <w:spacing w:val="-4"/>
          <w:sz w:val="32"/>
          <w:szCs w:val="32"/>
          <w:highlight w:val="none"/>
        </w:rPr>
        <w:t>乙方</w:t>
      </w:r>
      <w:r>
        <w:rPr>
          <w:rFonts w:hint="eastAsia" w:ascii="仿宋_GB2312" w:hAnsi="Calibri" w:eastAsia="仿宋_GB2312" w:cs="黑体"/>
          <w:color w:val="auto"/>
          <w:spacing w:val="-4"/>
          <w:sz w:val="32"/>
          <w:szCs w:val="32"/>
          <w:highlight w:val="none"/>
        </w:rPr>
        <w:t>电子信用卡信息可在</w:t>
      </w:r>
      <w:r>
        <w:rPr>
          <w:rFonts w:hint="eastAsia" w:ascii="仿宋_GB2312" w:eastAsia="仿宋_GB2312" w:cs="黑体"/>
          <w:color w:val="auto"/>
          <w:spacing w:val="-4"/>
          <w:sz w:val="32"/>
          <w:szCs w:val="32"/>
          <w:highlight w:val="none"/>
        </w:rPr>
        <w:t>甲方</w:t>
      </w:r>
      <w:r>
        <w:rPr>
          <w:rFonts w:hint="eastAsia" w:ascii="仿宋_GB2312" w:hAnsi="Calibri" w:eastAsia="仿宋_GB2312" w:cs="黑体"/>
          <w:color w:val="auto"/>
          <w:spacing w:val="-4"/>
          <w:sz w:val="32"/>
          <w:szCs w:val="32"/>
          <w:highlight w:val="none"/>
        </w:rPr>
        <w:t>指定的电子渠道通过个人信息核验后进行查看。</w:t>
      </w:r>
    </w:p>
    <w:p>
      <w:pPr>
        <w:widowControl/>
        <w:autoSpaceDN w:val="0"/>
        <w:spacing w:line="560" w:lineRule="exact"/>
        <w:ind w:firstLine="640"/>
        <w:rPr>
          <w:rFonts w:hint="eastAsia" w:ascii="仿宋" w:hAnsi="仿宋" w:eastAsia="仿宋" w:cs="仿宋"/>
          <w:b/>
          <w:bCs/>
          <w:color w:val="auto"/>
          <w:spacing w:val="-4"/>
          <w:sz w:val="32"/>
          <w:szCs w:val="32"/>
          <w:highlight w:val="none"/>
        </w:rPr>
      </w:pPr>
      <w:r>
        <w:rPr>
          <w:rFonts w:hint="eastAsia" w:ascii="仿宋" w:hAnsi="仿宋" w:eastAsia="仿宋" w:cs="仿宋"/>
          <w:color w:val="auto"/>
          <w:spacing w:val="-4"/>
          <w:sz w:val="32"/>
          <w:szCs w:val="32"/>
          <w:highlight w:val="none"/>
        </w:rPr>
        <w:t>八、</w:t>
      </w:r>
      <w:r>
        <w:rPr>
          <w:rFonts w:hint="eastAsia" w:ascii="仿宋" w:hAnsi="仿宋" w:eastAsia="仿宋" w:cs="仿宋"/>
          <w:b/>
          <w:bCs/>
          <w:color w:val="auto"/>
          <w:spacing w:val="-4"/>
          <w:sz w:val="32"/>
          <w:szCs w:val="32"/>
          <w:highlight w:val="none"/>
        </w:rPr>
        <w:t>乙方应确保通讯信息准确无误并能正常收取邮件、短信和电子邮件等，否则，因此发生遗失、被窃等风险甲方不承担任何责任。</w:t>
      </w:r>
    </w:p>
    <w:p>
      <w:pPr>
        <w:widowControl/>
        <w:autoSpaceDN w:val="0"/>
        <w:spacing w:line="560" w:lineRule="exact"/>
        <w:ind w:firstLine="640"/>
        <w:rPr>
          <w:rFonts w:hint="eastAsia" w:ascii="仿宋_GB2312" w:eastAsia="仿宋_GB2312"/>
          <w:color w:val="auto"/>
          <w:spacing w:val="-4"/>
          <w:sz w:val="32"/>
          <w:szCs w:val="32"/>
          <w:highlight w:val="none"/>
        </w:rPr>
      </w:pPr>
      <w:r>
        <w:rPr>
          <w:rFonts w:hint="eastAsia" w:ascii="仿宋_GB2312" w:eastAsia="仿宋_GB2312"/>
          <w:color w:val="auto"/>
          <w:spacing w:val="-4"/>
          <w:sz w:val="32"/>
          <w:szCs w:val="32"/>
          <w:highlight w:val="none"/>
        </w:rPr>
        <w:t>九、电子信用卡与实体信用卡享有同等的权利义务，且电子信用卡与其对应的实体信用卡（如有）共享乙方同一信用卡额度。电子信用卡通过甲方指定的官方渠道验证身份信息并激活后方可启用。同一信用卡的实体信用卡和/或电子信用卡有效期、安全校验码（CVV2)等卡片信息以乙方最新激活的卡片所示信息为准。</w:t>
      </w:r>
    </w:p>
    <w:p>
      <w:pPr>
        <w:autoSpaceDN w:val="0"/>
        <w:spacing w:line="560" w:lineRule="exact"/>
        <w:ind w:firstLine="652" w:firstLineChars="209"/>
        <w:rPr>
          <w:rFonts w:hint="eastAsia" w:ascii="仿宋" w:hAnsi="仿宋" w:eastAsia="仿宋" w:cs="仿宋"/>
          <w:b/>
          <w:bCs/>
          <w:color w:val="auto"/>
          <w:spacing w:val="-4"/>
          <w:sz w:val="32"/>
          <w:szCs w:val="32"/>
          <w:highlight w:val="none"/>
        </w:rPr>
      </w:pPr>
      <w:r>
        <w:rPr>
          <w:rFonts w:hint="eastAsia" w:ascii="仿宋_GB2312" w:eastAsia="仿宋_GB2312"/>
          <w:color w:val="auto"/>
          <w:spacing w:val="-4"/>
          <w:sz w:val="32"/>
          <w:szCs w:val="32"/>
          <w:highlight w:val="none"/>
        </w:rPr>
        <w:t>十、</w:t>
      </w:r>
      <w:r>
        <w:rPr>
          <w:rFonts w:hint="eastAsia" w:ascii="仿宋_GB2312" w:eastAsia="仿宋_GB2312"/>
          <w:b/>
          <w:bCs/>
          <w:color w:val="auto"/>
          <w:spacing w:val="-4"/>
          <w:sz w:val="32"/>
          <w:szCs w:val="32"/>
          <w:highlight w:val="none"/>
        </w:rPr>
        <w:t>乙方确认，其激活使用的第二张（含）以上信用卡，同样受本领用合约及后续公示变更条款的约定，并对所有信用卡产生的全部欠款及相关息费承担还款责任。</w:t>
      </w:r>
    </w:p>
    <w:p>
      <w:pPr>
        <w:pStyle w:val="28"/>
        <w:spacing w:line="560" w:lineRule="exact"/>
        <w:rPr>
          <w:rStyle w:val="24"/>
          <w:rFonts w:hint="eastAsia" w:ascii="黑体" w:hAnsi="黑体" w:eastAsia="黑体" w:cs="黑体"/>
          <w:b w:val="0"/>
          <w:bCs w:val="0"/>
          <w:color w:val="auto"/>
          <w:sz w:val="32"/>
          <w:szCs w:val="32"/>
          <w:highlight w:val="none"/>
        </w:rPr>
      </w:pPr>
      <w:r>
        <w:rPr>
          <w:rFonts w:hint="eastAsia" w:ascii="黑体" w:hAnsi="黑体" w:eastAsia="黑体"/>
          <w:color w:val="auto"/>
          <w:spacing w:val="-4"/>
          <w:sz w:val="32"/>
          <w:szCs w:val="32"/>
          <w:highlight w:val="none"/>
        </w:rPr>
        <w:t>第二条  使  用</w:t>
      </w:r>
    </w:p>
    <w:p>
      <w:pPr>
        <w:spacing w:line="560" w:lineRule="exact"/>
        <w:ind w:firstLine="652" w:firstLineChars="209"/>
        <w:rPr>
          <w:rFonts w:hint="eastAsia" w:ascii="仿宋" w:hAnsi="仿宋" w:eastAsia="仿宋"/>
          <w:b/>
          <w:bCs/>
          <w:color w:val="auto"/>
          <w:spacing w:val="-4"/>
          <w:sz w:val="32"/>
          <w:szCs w:val="32"/>
          <w:highlight w:val="none"/>
        </w:rPr>
      </w:pPr>
      <w:r>
        <w:rPr>
          <w:rFonts w:hint="eastAsia" w:ascii="仿宋" w:hAnsi="仿宋" w:eastAsia="仿宋" w:cs="仿宋"/>
          <w:bCs/>
          <w:color w:val="auto"/>
          <w:spacing w:val="-4"/>
          <w:sz w:val="32"/>
          <w:szCs w:val="32"/>
          <w:highlight w:val="none"/>
        </w:rPr>
        <w:t>一、</w:t>
      </w:r>
      <w:r>
        <w:rPr>
          <w:rStyle w:val="13"/>
          <w:rFonts w:hint="eastAsia" w:ascii="仿宋_GB2312" w:eastAsia="仿宋_GB2312"/>
          <w:color w:val="auto"/>
          <w:spacing w:val="-4"/>
          <w:sz w:val="32"/>
          <w:szCs w:val="32"/>
          <w:highlight w:val="none"/>
        </w:rPr>
        <w:t>乙方</w:t>
      </w:r>
      <w:r>
        <w:rPr>
          <w:rStyle w:val="13"/>
          <w:rFonts w:hint="eastAsia" w:ascii="仿宋_GB2312" w:hAnsi="微软雅黑" w:eastAsia="仿宋_GB2312" w:cs="微软雅黑"/>
          <w:color w:val="auto"/>
          <w:spacing w:val="-4"/>
          <w:sz w:val="32"/>
          <w:szCs w:val="32"/>
          <w:highlight w:val="none"/>
        </w:rPr>
        <w:t>开通或使用电子信用卡服务的，须妥善保管账户信息，勿通过抄录、截屏、拍照等方式留存账户信息、鉴别信息；</w:t>
      </w:r>
      <w:r>
        <w:rPr>
          <w:rStyle w:val="13"/>
          <w:rFonts w:hint="eastAsia" w:ascii="仿宋_GB2312" w:eastAsia="仿宋_GB2312"/>
          <w:color w:val="auto"/>
          <w:spacing w:val="-4"/>
          <w:sz w:val="32"/>
          <w:szCs w:val="32"/>
          <w:highlight w:val="none"/>
        </w:rPr>
        <w:t>乙方领取实体</w:t>
      </w:r>
      <w:r>
        <w:rPr>
          <w:rFonts w:hint="eastAsia" w:ascii="仿宋" w:hAnsi="仿宋" w:eastAsia="仿宋" w:cs="仿宋"/>
          <w:b/>
          <w:bCs/>
          <w:color w:val="auto"/>
          <w:sz w:val="32"/>
          <w:szCs w:val="32"/>
          <w:highlight w:val="none"/>
        </w:rPr>
        <w:t>卡后应立即亲笔在其所领用的信用卡卡片背面签名栏内签上与申请表或甲方电子</w:t>
      </w:r>
      <w:r>
        <w:rPr>
          <w:rFonts w:hint="eastAsia" w:ascii="仿宋_GB2312" w:eastAsia="仿宋_GB2312"/>
          <w:b/>
          <w:bCs/>
          <w:color w:val="auto"/>
          <w:spacing w:val="-4"/>
          <w:sz w:val="32"/>
          <w:szCs w:val="32"/>
          <w:highlight w:val="none"/>
        </w:rPr>
        <w:t>申请平台的电子签名</w:t>
      </w:r>
      <w:r>
        <w:rPr>
          <w:rFonts w:hint="eastAsia" w:ascii="仿宋" w:hAnsi="仿宋" w:eastAsia="仿宋" w:cs="仿宋"/>
          <w:b/>
          <w:bCs/>
          <w:color w:val="auto"/>
          <w:sz w:val="32"/>
          <w:szCs w:val="32"/>
          <w:highlight w:val="none"/>
        </w:rPr>
        <w:t>书写习惯、体例相同的本人签名，并在使用信用卡进行交易时采用书写习惯、体例相同的签名。未按本条款约定签名导致的信用卡交易责任及损失等后果由乙方承担。</w:t>
      </w:r>
    </w:p>
    <w:p>
      <w:pPr>
        <w:pStyle w:val="5"/>
        <w:spacing w:line="560" w:lineRule="exact"/>
        <w:ind w:firstLine="624" w:firstLineChars="200"/>
        <w:rPr>
          <w:rFonts w:hint="eastAsia" w:ascii="仿宋" w:hAnsi="仿宋" w:eastAsia="仿宋" w:cs="Times New Roman"/>
          <w:b/>
          <w:bCs/>
          <w:color w:val="auto"/>
          <w:sz w:val="32"/>
          <w:szCs w:val="32"/>
          <w:highlight w:val="none"/>
        </w:rPr>
      </w:pPr>
      <w:r>
        <w:rPr>
          <w:rFonts w:hint="eastAsia" w:ascii="仿宋" w:hAnsi="仿宋" w:eastAsia="仿宋"/>
          <w:color w:val="auto"/>
          <w:spacing w:val="-4"/>
          <w:sz w:val="32"/>
          <w:szCs w:val="32"/>
          <w:highlight w:val="none"/>
        </w:rPr>
        <w:t>二、</w:t>
      </w:r>
      <w:r>
        <w:rPr>
          <w:rFonts w:hint="eastAsia" w:ascii="仿宋_GB2312" w:hAnsi="宋体" w:eastAsia="仿宋_GB2312"/>
          <w:color w:val="auto"/>
          <w:sz w:val="32"/>
          <w:szCs w:val="32"/>
          <w:highlight w:val="none"/>
        </w:rPr>
        <w:t>乙方</w:t>
      </w:r>
      <w:r>
        <w:rPr>
          <w:rFonts w:hint="eastAsia" w:ascii="仿宋_GB2312" w:hAnsi="宋体" w:eastAsia="仿宋_GB2312" w:cs="Helvetica"/>
          <w:color w:val="auto"/>
          <w:sz w:val="32"/>
          <w:szCs w:val="32"/>
          <w:highlight w:val="none"/>
        </w:rPr>
        <w:t>在使用信用卡时，</w:t>
      </w:r>
      <w:r>
        <w:rPr>
          <w:rFonts w:hint="eastAsia" w:ascii="仿宋_GB2312" w:hAnsi="宋体" w:eastAsia="仿宋_GB2312" w:cs="Helvetica"/>
          <w:b/>
          <w:bCs/>
          <w:color w:val="auto"/>
          <w:sz w:val="32"/>
          <w:szCs w:val="32"/>
          <w:highlight w:val="none"/>
        </w:rPr>
        <w:t>应遵循</w:t>
      </w:r>
      <w:r>
        <w:rPr>
          <w:rFonts w:hint="eastAsia" w:ascii="仿宋" w:hAnsi="仿宋" w:eastAsia="仿宋"/>
          <w:b/>
          <w:bCs/>
          <w:color w:val="auto"/>
          <w:spacing w:val="-4"/>
          <w:sz w:val="32"/>
          <w:szCs w:val="32"/>
          <w:highlight w:val="none"/>
        </w:rPr>
        <w:t>《海</w:t>
      </w:r>
      <w:r>
        <w:rPr>
          <w:rFonts w:hint="eastAsia" w:ascii="仿宋" w:hAnsi="仿宋" w:eastAsia="仿宋"/>
          <w:b/>
          <w:bCs/>
          <w:i w:val="0"/>
          <w:iCs w:val="0"/>
          <w:color w:val="000000"/>
          <w:spacing w:val="-4"/>
          <w:sz w:val="32"/>
          <w:szCs w:val="32"/>
          <w:highlight w:val="none"/>
          <w:u w:val="none"/>
          <w:lang w:eastAsia="zh-CN"/>
        </w:rPr>
        <w:t>南</w:t>
      </w:r>
      <w:r>
        <w:rPr>
          <w:rFonts w:hint="eastAsia" w:ascii="仿宋" w:hAnsi="仿宋" w:eastAsia="仿宋"/>
          <w:b/>
          <w:bCs/>
          <w:color w:val="auto"/>
          <w:spacing w:val="-4"/>
          <w:sz w:val="32"/>
          <w:szCs w:val="32"/>
          <w:highlight w:val="none"/>
        </w:rPr>
        <w:t>农村商业银行股份有限公司信用卡章程》、</w:t>
      </w:r>
      <w:r>
        <w:rPr>
          <w:rFonts w:hint="eastAsia" w:ascii="仿宋" w:hAnsi="仿宋" w:eastAsia="仿宋" w:cs="仿宋"/>
          <w:b/>
          <w:bCs/>
          <w:color w:val="auto"/>
          <w:spacing w:val="-4"/>
          <w:sz w:val="32"/>
          <w:szCs w:val="32"/>
          <w:highlight w:val="none"/>
        </w:rPr>
        <w:t>《</w:t>
      </w:r>
      <w:r>
        <w:rPr>
          <w:rFonts w:hint="eastAsia" w:ascii="仿宋" w:hAnsi="仿宋" w:eastAsia="仿宋"/>
          <w:b/>
          <w:bCs/>
          <w:color w:val="auto"/>
          <w:spacing w:val="-4"/>
          <w:sz w:val="32"/>
          <w:szCs w:val="32"/>
          <w:highlight w:val="none"/>
        </w:rPr>
        <w:t>海</w:t>
      </w:r>
      <w:r>
        <w:rPr>
          <w:rFonts w:hint="eastAsia" w:ascii="仿宋" w:hAnsi="仿宋" w:eastAsia="仿宋"/>
          <w:b/>
          <w:bCs/>
          <w:i w:val="0"/>
          <w:iCs w:val="0"/>
          <w:color w:val="000000"/>
          <w:spacing w:val="-4"/>
          <w:sz w:val="32"/>
          <w:szCs w:val="32"/>
          <w:highlight w:val="none"/>
          <w:u w:val="none"/>
          <w:lang w:eastAsia="zh-CN"/>
        </w:rPr>
        <w:t>南</w:t>
      </w:r>
      <w:r>
        <w:rPr>
          <w:rFonts w:hint="eastAsia" w:ascii="仿宋" w:hAnsi="仿宋" w:eastAsia="仿宋"/>
          <w:b/>
          <w:bCs/>
          <w:color w:val="auto"/>
          <w:spacing w:val="-4"/>
          <w:sz w:val="32"/>
          <w:szCs w:val="32"/>
          <w:highlight w:val="none"/>
        </w:rPr>
        <w:t>农村商业银行股份有限公司</w:t>
      </w:r>
      <w:r>
        <w:rPr>
          <w:rFonts w:hint="eastAsia" w:ascii="仿宋" w:hAnsi="仿宋" w:eastAsia="仿宋" w:cs="仿宋"/>
          <w:b/>
          <w:bCs/>
          <w:color w:val="auto"/>
          <w:spacing w:val="-4"/>
          <w:sz w:val="32"/>
          <w:szCs w:val="32"/>
          <w:highlight w:val="none"/>
        </w:rPr>
        <w:t>信用卡收费标准》、</w:t>
      </w:r>
      <w:r>
        <w:rPr>
          <w:rFonts w:hint="eastAsia" w:ascii="仿宋_GB2312" w:hAnsi="宋体" w:eastAsia="仿宋_GB2312"/>
          <w:b/>
          <w:bCs/>
          <w:color w:val="auto"/>
          <w:sz w:val="32"/>
          <w:szCs w:val="32"/>
          <w:highlight w:val="none"/>
        </w:rPr>
        <w:t>甲方的信用卡相关业务规定及反洗钱和反恐怖融资的相关业务规定。其中普惠消费卡支持“按日计息、随用随还”，</w:t>
      </w:r>
      <w:r>
        <w:rPr>
          <w:rFonts w:hint="eastAsia" w:ascii="仿宋" w:hAnsi="仿宋" w:eastAsia="仿宋"/>
          <w:b/>
          <w:bCs/>
          <w:color w:val="auto"/>
          <w:sz w:val="32"/>
          <w:szCs w:val="32"/>
          <w:highlight w:val="none"/>
        </w:rPr>
        <w:t>不享受免息期，甲方根据乙方的透支金额按日计收利息</w:t>
      </w:r>
      <w:r>
        <w:rPr>
          <w:rFonts w:hint="eastAsia" w:ascii="仿宋" w:hAnsi="仿宋" w:eastAsia="仿宋" w:cs="Times New Roman"/>
          <w:b/>
          <w:bCs/>
          <w:color w:val="auto"/>
          <w:sz w:val="32"/>
          <w:szCs w:val="32"/>
          <w:highlight w:val="none"/>
        </w:rPr>
        <w:t>。</w:t>
      </w:r>
    </w:p>
    <w:p>
      <w:pPr>
        <w:pStyle w:val="5"/>
        <w:spacing w:line="560" w:lineRule="exact"/>
        <w:ind w:firstLine="640" w:firstLineChars="200"/>
        <w:rPr>
          <w:rFonts w:hint="eastAsia" w:ascii="仿宋" w:hAnsi="仿宋" w:eastAsia="仿宋" w:cs="Times New Roman"/>
          <w:b/>
          <w:bCs/>
          <w:color w:val="auto"/>
          <w:sz w:val="32"/>
          <w:szCs w:val="32"/>
          <w:highlight w:val="none"/>
        </w:rPr>
      </w:pPr>
      <w:r>
        <w:rPr>
          <w:rFonts w:hint="eastAsia" w:ascii="仿宋" w:hAnsi="仿宋" w:eastAsia="仿宋" w:cs="Times New Roman"/>
          <w:color w:val="auto"/>
          <w:sz w:val="32"/>
          <w:szCs w:val="32"/>
          <w:highlight w:val="none"/>
        </w:rPr>
        <w:t>三、</w:t>
      </w:r>
      <w:r>
        <w:rPr>
          <w:rFonts w:hint="eastAsia" w:ascii="仿宋" w:hAnsi="仿宋" w:eastAsia="仿宋" w:cs="仿宋"/>
          <w:color w:val="auto"/>
          <w:sz w:val="32"/>
          <w:szCs w:val="32"/>
          <w:highlight w:val="none"/>
        </w:rPr>
        <w:t>乙方使用信用卡消费、</w:t>
      </w:r>
      <w:r>
        <w:rPr>
          <w:rFonts w:hint="eastAsia" w:ascii="仿宋" w:hAnsi="仿宋" w:eastAsia="仿宋" w:cs="Times New Roman"/>
          <w:color w:val="auto"/>
          <w:sz w:val="32"/>
          <w:szCs w:val="32"/>
          <w:highlight w:val="none"/>
        </w:rPr>
        <w:t>预借现金</w:t>
      </w:r>
      <w:r>
        <w:rPr>
          <w:rFonts w:hint="eastAsia" w:ascii="仿宋" w:hAnsi="仿宋" w:eastAsia="仿宋" w:cs="仿宋"/>
          <w:color w:val="auto"/>
          <w:sz w:val="32"/>
          <w:szCs w:val="32"/>
          <w:highlight w:val="none"/>
        </w:rPr>
        <w:t>、分期等交易按有关使用约定输入密码或出示有效身份证件。</w:t>
      </w:r>
      <w:r>
        <w:rPr>
          <w:rFonts w:hint="eastAsia" w:ascii="仿宋" w:hAnsi="仿宋" w:eastAsia="仿宋" w:cs="仿宋"/>
          <w:b/>
          <w:bCs/>
          <w:color w:val="auto"/>
          <w:sz w:val="32"/>
          <w:szCs w:val="32"/>
          <w:highlight w:val="none"/>
        </w:rPr>
        <w:t>信用卡只限乙方本人使用，乙方应妥善保管信用卡和相关密码，避免使用易被破译的数字，并切勿将密码或验证信息透露给其他任何人，因租、转借信用卡及其账户、密码保管不善、将密码告知他人、供他人使用或违反《海</w:t>
      </w:r>
      <w:r>
        <w:rPr>
          <w:rFonts w:hint="eastAsia" w:ascii="仿宋" w:hAnsi="仿宋" w:eastAsia="仿宋"/>
          <w:b/>
          <w:bCs/>
          <w:i w:val="0"/>
          <w:iCs w:val="0"/>
          <w:color w:val="000000"/>
          <w:spacing w:val="-4"/>
          <w:sz w:val="32"/>
          <w:szCs w:val="32"/>
          <w:highlight w:val="none"/>
          <w:u w:val="none"/>
          <w:lang w:eastAsia="zh-CN"/>
        </w:rPr>
        <w:t>南</w:t>
      </w:r>
      <w:r>
        <w:rPr>
          <w:rFonts w:hint="eastAsia" w:ascii="仿宋" w:hAnsi="仿宋" w:eastAsia="仿宋" w:cs="仿宋"/>
          <w:b/>
          <w:bCs/>
          <w:color w:val="auto"/>
          <w:sz w:val="32"/>
          <w:szCs w:val="32"/>
          <w:highlight w:val="none"/>
        </w:rPr>
        <w:t>农村商业银行股份有限公司信用卡章程》、本合约等规定的，视为乙方违约，由此产生的一切后果均由乙方负责，并承担因此给甲方或第三方造成的损失。</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b/>
          <w:bCs/>
          <w:color w:val="auto"/>
          <w:spacing w:val="-4"/>
          <w:kern w:val="2"/>
          <w:sz w:val="32"/>
          <w:szCs w:val="32"/>
          <w:highlight w:val="none"/>
        </w:rPr>
        <w:t>四、</w:t>
      </w:r>
      <w:r>
        <w:rPr>
          <w:rFonts w:hint="eastAsia" w:ascii="仿宋" w:hAnsi="仿宋" w:eastAsia="仿宋"/>
          <w:b/>
          <w:bCs/>
          <w:color w:val="auto"/>
          <w:kern w:val="2"/>
          <w:sz w:val="32"/>
          <w:szCs w:val="32"/>
          <w:highlight w:val="none"/>
        </w:rPr>
        <w:t>乙方应妥善保管用于ATM、电话银行、非现金交易、网上银行及其他有关服务的个人密码，因密码保管不善、将密码告知他人或供他人使用而造成的一切损失由乙方自行承担。凡使用密码进行的交易均视为乙方本人所为，并由乙方承担交易后果；未使用密码进行的签单交易（包括但不限于商户柜台</w:t>
      </w:r>
      <w:r>
        <w:rPr>
          <w:rFonts w:hint="eastAsia" w:ascii="仿宋" w:hAnsi="仿宋" w:eastAsia="仿宋" w:cs="仿宋"/>
          <w:b/>
          <w:bCs/>
          <w:color w:val="auto"/>
          <w:sz w:val="32"/>
          <w:szCs w:val="32"/>
          <w:highlight w:val="none"/>
        </w:rPr>
        <w:t>无磁无密、小额免密免签等交易</w:t>
      </w:r>
      <w:r>
        <w:rPr>
          <w:rFonts w:hint="eastAsia" w:ascii="仿宋" w:hAnsi="仿宋" w:eastAsia="仿宋"/>
          <w:b/>
          <w:bCs/>
          <w:color w:val="auto"/>
          <w:kern w:val="2"/>
          <w:sz w:val="32"/>
          <w:szCs w:val="32"/>
          <w:highlight w:val="none"/>
        </w:rPr>
        <w:t>）及所有境外交易，</w:t>
      </w:r>
      <w:r>
        <w:rPr>
          <w:rFonts w:hint="eastAsia" w:ascii="仿宋" w:hAnsi="仿宋" w:eastAsia="仿宋" w:cs="仿宋"/>
          <w:b/>
          <w:bCs/>
          <w:color w:val="auto"/>
          <w:sz w:val="32"/>
          <w:szCs w:val="32"/>
          <w:highlight w:val="none"/>
        </w:rPr>
        <w:t>以</w:t>
      </w:r>
      <w:r>
        <w:rPr>
          <w:rFonts w:hint="eastAsia" w:ascii="仿宋" w:hAnsi="仿宋" w:eastAsia="仿宋"/>
          <w:b/>
          <w:bCs/>
          <w:color w:val="auto"/>
          <w:kern w:val="2"/>
          <w:sz w:val="32"/>
          <w:szCs w:val="32"/>
          <w:highlight w:val="none"/>
        </w:rPr>
        <w:t>记录有乙方签名的交易凭证、</w:t>
      </w:r>
      <w:r>
        <w:rPr>
          <w:rFonts w:hint="eastAsia" w:ascii="仿宋" w:hAnsi="仿宋" w:eastAsia="仿宋" w:cs="仿宋"/>
          <w:b/>
          <w:bCs/>
          <w:color w:val="auto"/>
          <w:sz w:val="32"/>
          <w:szCs w:val="32"/>
          <w:highlight w:val="none"/>
        </w:rPr>
        <w:t>交易单据、有效的电子信息记录或经确认的消费依据为该项交易的有效凭证，乙方对前述交易承担责任（部分POS机无交易密码校验功能，具体情况以当地POS机具设置为准）。</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b/>
          <w:bCs/>
          <w:color w:val="auto"/>
          <w:spacing w:val="-4"/>
          <w:kern w:val="2"/>
          <w:sz w:val="32"/>
          <w:szCs w:val="32"/>
          <w:highlight w:val="none"/>
        </w:rPr>
        <w:t>五、</w:t>
      </w:r>
      <w:r>
        <w:rPr>
          <w:rFonts w:hint="eastAsia" w:ascii="仿宋" w:hAnsi="仿宋" w:eastAsia="仿宋"/>
          <w:b/>
          <w:bCs/>
          <w:color w:val="auto"/>
          <w:kern w:val="2"/>
          <w:sz w:val="32"/>
          <w:szCs w:val="32"/>
          <w:highlight w:val="none"/>
        </w:rPr>
        <w:t>乙方通过电话银行人工服务办理的业务，不需要乙方提供电话银行密码的，以甲方系统的语音记录作为乙方办理业务的有效凭证；需要乙方提供电话银行密码的，以输入电话银行密码为乙方办理业务的有效凭证；通过电话银行自动语音系统办理的业务，以输入电话银行密码为乙方办理业务的有效凭证</w:t>
      </w:r>
      <w:r>
        <w:rPr>
          <w:rFonts w:hint="eastAsia" w:ascii="仿宋" w:hAnsi="仿宋" w:eastAsia="仿宋" w:cs="黑体"/>
          <w:b/>
          <w:bCs/>
          <w:color w:val="auto"/>
          <w:spacing w:val="-4"/>
          <w:kern w:val="2"/>
          <w:sz w:val="32"/>
          <w:szCs w:val="32"/>
          <w:highlight w:val="none"/>
        </w:rPr>
        <w:t>。</w:t>
      </w:r>
    </w:p>
    <w:p>
      <w:pPr>
        <w:autoSpaceDN w:val="0"/>
        <w:spacing w:line="560" w:lineRule="exact"/>
        <w:ind w:firstLine="640"/>
        <w:rPr>
          <w:rFonts w:hint="eastAsia" w:ascii="仿宋" w:hAnsi="仿宋" w:eastAsia="仿宋"/>
          <w:b/>
          <w:bCs/>
          <w:color w:val="auto"/>
          <w:spacing w:val="-4"/>
          <w:sz w:val="32"/>
          <w:szCs w:val="32"/>
          <w:highlight w:val="none"/>
        </w:rPr>
      </w:pPr>
      <w:r>
        <w:rPr>
          <w:rFonts w:hint="eastAsia" w:ascii="仿宋" w:hAnsi="仿宋" w:eastAsia="仿宋"/>
          <w:color w:val="auto"/>
          <w:spacing w:val="-4"/>
          <w:sz w:val="32"/>
          <w:szCs w:val="32"/>
          <w:highlight w:val="none"/>
        </w:rPr>
        <w:t>六、</w:t>
      </w:r>
      <w:r>
        <w:rPr>
          <w:rFonts w:hint="eastAsia" w:ascii="仿宋" w:hAnsi="仿宋" w:eastAsia="仿宋" w:cs="仿宋"/>
          <w:b/>
          <w:bCs/>
          <w:color w:val="auto"/>
          <w:sz w:val="32"/>
          <w:szCs w:val="32"/>
          <w:highlight w:val="none"/>
        </w:rPr>
        <w:t>乙方在互联网上使用信用卡时应保证安全，</w:t>
      </w:r>
      <w:r>
        <w:rPr>
          <w:rFonts w:hint="eastAsia" w:ascii="仿宋" w:hAnsi="仿宋" w:eastAsia="仿宋" w:cs="仿宋"/>
          <w:b/>
          <w:color w:val="auto"/>
          <w:sz w:val="32"/>
          <w:szCs w:val="32"/>
          <w:highlight w:val="none"/>
        </w:rPr>
        <w:t>在具有技术保障的商户和互联网环境中使用信用卡，不得将个人信息、信用卡卡片信息或验证信息、密码等相关信息泄漏给他人</w:t>
      </w:r>
      <w:r>
        <w:rPr>
          <w:rFonts w:hint="eastAsia" w:ascii="仿宋" w:hAnsi="仿宋" w:eastAsia="仿宋" w:cs="仿宋"/>
          <w:b/>
          <w:bCs/>
          <w:color w:val="auto"/>
          <w:sz w:val="32"/>
          <w:szCs w:val="32"/>
          <w:highlight w:val="none"/>
        </w:rPr>
        <w:t>，</w:t>
      </w:r>
      <w:r>
        <w:rPr>
          <w:rFonts w:hint="eastAsia" w:ascii="仿宋" w:hAnsi="仿宋" w:eastAsia="仿宋"/>
          <w:color w:val="auto"/>
          <w:spacing w:val="-4"/>
          <w:sz w:val="32"/>
          <w:szCs w:val="32"/>
          <w:highlight w:val="none"/>
        </w:rPr>
        <w:t>否则对该卡在互联网上使用所导致的风险和损失等将由乙方自行承担。</w:t>
      </w:r>
      <w:r>
        <w:rPr>
          <w:rFonts w:hint="eastAsia" w:ascii="仿宋" w:hAnsi="仿宋" w:eastAsia="仿宋"/>
          <w:b/>
          <w:bCs/>
          <w:color w:val="auto"/>
          <w:spacing w:val="-4"/>
          <w:sz w:val="32"/>
          <w:szCs w:val="32"/>
          <w:highlight w:val="none"/>
        </w:rPr>
        <w:t>乙方不得以和商户发生纠纷为由拒绝支付所欠甲方款项。</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七、乙方经甲方核准分期付款交易（含额度内外分期）时，乙方同意按该分期付款计划的安排和账单的记载，按时逐期向甲方分次偿还该交易的所有应付款项，包括但不限于分期金额和相关费用。</w:t>
      </w:r>
      <w:r>
        <w:rPr>
          <w:rFonts w:hint="eastAsia" w:ascii="仿宋" w:hAnsi="仿宋" w:eastAsia="仿宋" w:cs="黑体"/>
          <w:b/>
          <w:bCs/>
          <w:color w:val="auto"/>
          <w:spacing w:val="-4"/>
          <w:kern w:val="2"/>
          <w:sz w:val="32"/>
          <w:szCs w:val="32"/>
          <w:highlight w:val="none"/>
        </w:rPr>
        <w:t>乙方未按时逐期偿还分期款项、使用甲方信用卡的权利被暂停或信用卡账户被终止的，甲方可以停止乙方的分期付款计划并对乙方进行告知，届时乙方分期付款计划下的所有应付款项视为全部到期并应由乙方立即完全清偿。乙方亦同意受甲方公布的任何其他与分期付款计划相关的条款约束。</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b/>
          <w:bCs/>
          <w:color w:val="auto"/>
          <w:sz w:val="32"/>
          <w:szCs w:val="32"/>
          <w:highlight w:val="none"/>
        </w:rPr>
        <w:t>账单分期、消费分期、</w:t>
      </w:r>
      <w:r>
        <w:rPr>
          <w:rFonts w:hint="eastAsia" w:ascii="仿宋" w:hAnsi="仿宋" w:eastAsia="仿宋"/>
          <w:b/>
          <w:bCs/>
          <w:color w:val="auto"/>
          <w:sz w:val="32"/>
          <w:szCs w:val="32"/>
          <w:highlight w:val="none"/>
          <w:lang w:val="en-US" w:eastAsia="zh-CN"/>
        </w:rPr>
        <w:t>总账</w:t>
      </w:r>
      <w:r>
        <w:rPr>
          <w:rFonts w:hint="eastAsia" w:ascii="仿宋" w:hAnsi="仿宋" w:eastAsia="仿宋"/>
          <w:b/>
          <w:bCs/>
          <w:color w:val="auto"/>
          <w:sz w:val="32"/>
          <w:szCs w:val="32"/>
          <w:highlight w:val="none"/>
        </w:rPr>
        <w:t>分期</w:t>
      </w:r>
      <w:r>
        <w:rPr>
          <w:rFonts w:hint="eastAsia" w:ascii="仿宋" w:hAnsi="仿宋" w:eastAsia="仿宋"/>
          <w:b/>
          <w:bCs/>
          <w:color w:val="auto"/>
          <w:sz w:val="32"/>
          <w:szCs w:val="32"/>
          <w:highlight w:val="none"/>
          <w:lang w:eastAsia="zh-CN"/>
        </w:rPr>
        <w:t>、现金分期</w:t>
      </w:r>
      <w:r>
        <w:rPr>
          <w:rFonts w:hint="eastAsia" w:ascii="仿宋" w:hAnsi="仿宋" w:eastAsia="仿宋"/>
          <w:b/>
          <w:bCs/>
          <w:color w:val="auto"/>
          <w:sz w:val="32"/>
          <w:szCs w:val="32"/>
          <w:highlight w:val="none"/>
        </w:rPr>
        <w:t>业务办理成功后，分期金额将占用乙方专项分期额度（如开通）或消费额度，且优先占用专项分期额度，超出专项分期额度部分则占用乙方消费额度，专项分期额度可循环使用，且仅可办理账单分期、消费分期、</w:t>
      </w:r>
      <w:r>
        <w:rPr>
          <w:rFonts w:hint="eastAsia" w:ascii="仿宋" w:hAnsi="仿宋" w:eastAsia="仿宋"/>
          <w:b/>
          <w:bCs/>
          <w:color w:val="auto"/>
          <w:sz w:val="32"/>
          <w:szCs w:val="32"/>
          <w:highlight w:val="none"/>
          <w:lang w:eastAsia="zh-CN"/>
        </w:rPr>
        <w:t>总账</w:t>
      </w:r>
      <w:r>
        <w:rPr>
          <w:rFonts w:hint="eastAsia" w:ascii="仿宋" w:hAnsi="仿宋" w:eastAsia="仿宋"/>
          <w:b/>
          <w:bCs/>
          <w:color w:val="auto"/>
          <w:sz w:val="32"/>
          <w:szCs w:val="32"/>
          <w:highlight w:val="none"/>
        </w:rPr>
        <w:t>分期</w:t>
      </w:r>
      <w:r>
        <w:rPr>
          <w:rFonts w:hint="eastAsia" w:ascii="仿宋" w:hAnsi="仿宋" w:eastAsia="仿宋"/>
          <w:b/>
          <w:bCs/>
          <w:color w:val="auto"/>
          <w:sz w:val="32"/>
          <w:szCs w:val="32"/>
          <w:highlight w:val="none"/>
          <w:lang w:eastAsia="zh-CN"/>
        </w:rPr>
        <w:t>、现金分期</w:t>
      </w:r>
      <w:r>
        <w:rPr>
          <w:rFonts w:hint="eastAsia" w:ascii="仿宋" w:hAnsi="仿宋" w:eastAsia="仿宋"/>
          <w:b/>
          <w:bCs/>
          <w:color w:val="auto"/>
          <w:sz w:val="32"/>
          <w:szCs w:val="32"/>
          <w:highlight w:val="none"/>
        </w:rPr>
        <w:t>，无法直接用于消费，后续若新增新的分期业务默认占用专项分期额度的，以甲方实际业务开展为准</w:t>
      </w:r>
      <w:r>
        <w:rPr>
          <w:rFonts w:hint="eastAsia" w:ascii="仿宋" w:hAnsi="仿宋" w:eastAsia="仿宋" w:cs="黑体"/>
          <w:b/>
          <w:bCs/>
          <w:color w:val="auto"/>
          <w:spacing w:val="-4"/>
          <w:kern w:val="2"/>
          <w:sz w:val="32"/>
          <w:szCs w:val="32"/>
          <w:highlight w:val="none"/>
        </w:rPr>
        <w:t>。</w:t>
      </w:r>
    </w:p>
    <w:p>
      <w:pPr>
        <w:autoSpaceDN w:val="0"/>
        <w:spacing w:line="560" w:lineRule="exact"/>
        <w:ind w:firstLine="643" w:firstLineChars="200"/>
        <w:jc w:val="left"/>
        <w:rPr>
          <w:rFonts w:hint="eastAsia" w:ascii="仿宋" w:hAnsi="仿宋" w:eastAsia="仿宋" w:cs="Times New Roman"/>
          <w:color w:val="auto"/>
          <w:sz w:val="32"/>
          <w:szCs w:val="32"/>
          <w:highlight w:val="none"/>
        </w:rPr>
      </w:pPr>
      <w:r>
        <w:rPr>
          <w:rFonts w:hint="eastAsia" w:ascii="仿宋_GB2312" w:hAnsi="宋体" w:eastAsia="仿宋_GB2312" w:cs="宋体"/>
          <w:b/>
          <w:bCs/>
          <w:color w:val="auto"/>
          <w:kern w:val="0"/>
          <w:sz w:val="32"/>
          <w:szCs w:val="32"/>
          <w:highlight w:val="none"/>
        </w:rPr>
        <w:t>八、为便利乙方的小额交易用卡，甲方发行的带有“闪付”或“Quick</w:t>
      </w:r>
      <w:ins w:id="0" w:author="陈雪琴" w:date="2024-06-27T10:06:25Z">
        <w:r>
          <w:rPr>
            <w:rFonts w:hint="eastAsia" w:ascii="仿宋_GB2312" w:hAnsi="宋体" w:eastAsia="仿宋_GB2312" w:cs="宋体"/>
            <w:b/>
            <w:bCs/>
            <w:color w:val="auto"/>
            <w:kern w:val="0"/>
            <w:sz w:val="32"/>
            <w:szCs w:val="32"/>
            <w:highlight w:val="none"/>
            <w:lang w:val="en-US" w:eastAsia="zh-CN"/>
          </w:rPr>
          <w:t xml:space="preserve"> </w:t>
        </w:r>
      </w:ins>
      <w:bookmarkStart w:id="0" w:name="_GoBack"/>
      <w:bookmarkEnd w:id="0"/>
      <w:r>
        <w:rPr>
          <w:rFonts w:hint="eastAsia" w:ascii="仿宋_GB2312" w:hAnsi="宋体" w:eastAsia="仿宋_GB2312" w:cs="宋体"/>
          <w:b/>
          <w:bCs/>
          <w:color w:val="auto"/>
          <w:kern w:val="0"/>
          <w:sz w:val="32"/>
          <w:szCs w:val="32"/>
          <w:highlight w:val="none"/>
        </w:rPr>
        <w:t>Pass”标识的银联IC信用卡同步开通小额免密免签功能，乙方在商户进行一定金额及以下的交易时，只需将卡片靠近受理终端感应区即可完成支付，无需验证密码也无需在打印凭证上签名。小额免密免签功能的限额以甲方对外公布的限额为准并可经公告后调整。乙方可通过信用卡小程序、</w:t>
      </w:r>
      <w:r>
        <w:rPr>
          <w:rFonts w:hint="eastAsia" w:ascii="仿宋" w:hAnsi="仿宋" w:eastAsia="仿宋" w:cs="仿宋"/>
          <w:b/>
          <w:bCs/>
          <w:color w:val="auto"/>
          <w:sz w:val="32"/>
          <w:szCs w:val="32"/>
          <w:highlight w:val="none"/>
        </w:rPr>
        <w:t>手机银行、拨打96588客服电话</w:t>
      </w:r>
      <w:r>
        <w:rPr>
          <w:rFonts w:hint="eastAsia" w:ascii="仿宋_GB2312" w:hAnsi="宋体" w:eastAsia="仿宋_GB2312" w:cs="宋体"/>
          <w:b/>
          <w:bCs/>
          <w:color w:val="auto"/>
          <w:kern w:val="0"/>
          <w:sz w:val="32"/>
          <w:szCs w:val="32"/>
          <w:highlight w:val="none"/>
        </w:rPr>
        <w:t>等渠道关闭小额免密免签功能。</w:t>
      </w:r>
      <w:r>
        <w:rPr>
          <w:rFonts w:hint="eastAsia" w:ascii="仿宋" w:hAnsi="仿宋" w:eastAsia="仿宋" w:cs="Times New Roman"/>
          <w:b/>
          <w:bCs/>
          <w:color w:val="auto"/>
          <w:sz w:val="32"/>
          <w:szCs w:val="32"/>
          <w:highlight w:val="none"/>
        </w:rPr>
        <w:t>如乙方卡片丢失或失窃，应立即挂失，</w:t>
      </w:r>
      <w:r>
        <w:rPr>
          <w:rFonts w:hint="eastAsia" w:ascii="仿宋" w:hAnsi="仿宋" w:eastAsia="仿宋" w:cs="Times New Roman"/>
          <w:color w:val="auto"/>
          <w:sz w:val="32"/>
          <w:szCs w:val="32"/>
          <w:highlight w:val="none"/>
        </w:rPr>
        <w:t>挂失后如有损失的，乙方可按银联赔付规则流程申请处理。</w:t>
      </w:r>
    </w:p>
    <w:p>
      <w:pPr>
        <w:pStyle w:val="5"/>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九、乙方通过银联网络的交易以人民币结算，交易款项及相应的费用、利息记入人民币账户；通过VISA、MasterCard、JCB或其他非银联网络的交易由甲方折算为人民币，交易款项及相应的费用、利息记入人民币账户。</w:t>
      </w:r>
      <w:r>
        <w:rPr>
          <w:rStyle w:val="15"/>
          <w:rFonts w:hint="eastAsia" w:ascii="仿宋" w:hAnsi="仿宋" w:eastAsia="仿宋" w:cs="仿宋"/>
          <w:b/>
          <w:bCs/>
          <w:color w:val="auto"/>
          <w:sz w:val="32"/>
          <w:szCs w:val="32"/>
          <w:highlight w:val="none"/>
        </w:rPr>
        <w:t>若乙方采用美元以外的其他外币进行交易，甲方有权按照通常惯例认可的时间及认可的信用卡组织汇率，选择将交易货币兑换成美元，再</w:t>
      </w:r>
      <w:r>
        <w:rPr>
          <w:rFonts w:hint="eastAsia" w:ascii="仿宋" w:hAnsi="仿宋" w:eastAsia="仿宋" w:cs="仿宋"/>
          <w:b/>
          <w:bCs/>
          <w:color w:val="auto"/>
          <w:sz w:val="32"/>
          <w:szCs w:val="32"/>
          <w:highlight w:val="none"/>
        </w:rPr>
        <w:t>由甲方折算为人民币计入人民币账户</w:t>
      </w:r>
      <w:r>
        <w:rPr>
          <w:rStyle w:val="15"/>
          <w:rFonts w:hint="eastAsia" w:ascii="仿宋" w:hAnsi="仿宋" w:eastAsia="仿宋" w:cs="仿宋"/>
          <w:b/>
          <w:bCs/>
          <w:color w:val="auto"/>
          <w:sz w:val="32"/>
          <w:szCs w:val="32"/>
          <w:highlight w:val="none"/>
        </w:rPr>
        <w:t>；</w:t>
      </w:r>
      <w:r>
        <w:rPr>
          <w:rFonts w:hint="eastAsia" w:ascii="仿宋" w:hAnsi="仿宋" w:eastAsia="仿宋" w:cs="仿宋"/>
          <w:color w:val="auto"/>
          <w:sz w:val="32"/>
          <w:szCs w:val="32"/>
          <w:highlight w:val="none"/>
        </w:rPr>
        <w:t>若乙方使用甲方外币交易自动购汇信用卡产品，乙方通过VISA、MasterCard、JCB或其他非银联网络的交易，将由甲方折算为人民币计入人民币账户。</w:t>
      </w:r>
    </w:p>
    <w:p>
      <w:pPr>
        <w:pStyle w:val="5"/>
        <w:spacing w:line="560" w:lineRule="exact"/>
        <w:ind w:firstLine="643" w:firstLineChars="200"/>
        <w:rPr>
          <w:rStyle w:val="15"/>
          <w:rFonts w:hint="eastAsia" w:ascii="仿宋" w:hAnsi="仿宋" w:eastAsia="仿宋" w:cs="仿宋"/>
          <w:b/>
          <w:bCs/>
          <w:color w:val="auto"/>
          <w:sz w:val="32"/>
          <w:szCs w:val="32"/>
          <w:highlight w:val="none"/>
        </w:rPr>
      </w:pPr>
      <w:r>
        <w:rPr>
          <w:rStyle w:val="15"/>
          <w:rFonts w:hint="eastAsia" w:ascii="仿宋" w:hAnsi="仿宋" w:eastAsia="仿宋" w:cs="仿宋"/>
          <w:b/>
          <w:bCs/>
          <w:color w:val="auto"/>
          <w:sz w:val="32"/>
          <w:szCs w:val="32"/>
          <w:highlight w:val="none"/>
        </w:rPr>
        <w:t>上述交易币种不同于结算币种产生的清算汇率，由此产生的所有汇兑风险、损失等将由乙方承担。</w:t>
      </w:r>
    </w:p>
    <w:p>
      <w:pPr>
        <w:pStyle w:val="29"/>
        <w:spacing w:line="560" w:lineRule="exact"/>
        <w:ind w:firstLine="640"/>
        <w:rPr>
          <w:rStyle w:val="13"/>
          <w:rFonts w:hint="eastAsia" w:ascii="仿宋" w:hAnsi="仿宋" w:eastAsia="仿宋" w:cs="仿宋"/>
          <w:color w:val="auto"/>
          <w:sz w:val="32"/>
          <w:szCs w:val="32"/>
          <w:highlight w:val="none"/>
        </w:rPr>
      </w:pPr>
      <w:r>
        <w:rPr>
          <w:rStyle w:val="13"/>
          <w:rFonts w:hint="eastAsia" w:ascii="仿宋" w:hAnsi="仿宋" w:eastAsia="仿宋" w:cs="仿宋"/>
          <w:color w:val="auto"/>
          <w:sz w:val="32"/>
          <w:szCs w:val="32"/>
          <w:highlight w:val="none"/>
          <w:lang w:val="en-US" w:eastAsia="zh-CN"/>
        </w:rPr>
        <w:t>十、</w:t>
      </w:r>
      <w:r>
        <w:rPr>
          <w:rStyle w:val="13"/>
          <w:rFonts w:hint="eastAsia" w:ascii="仿宋" w:hAnsi="仿宋" w:eastAsia="仿宋" w:cs="仿宋"/>
          <w:color w:val="auto"/>
          <w:sz w:val="32"/>
          <w:szCs w:val="32"/>
          <w:highlight w:val="none"/>
        </w:rPr>
        <w:t>乙方在互联网上使用信用卡时应保证安全，</w:t>
      </w:r>
      <w:r>
        <w:rPr>
          <w:rFonts w:hint="eastAsia" w:ascii="仿宋" w:hAnsi="仿宋" w:eastAsia="仿宋" w:cs="仿宋"/>
          <w:b/>
          <w:color w:val="auto"/>
          <w:sz w:val="32"/>
          <w:szCs w:val="32"/>
          <w:highlight w:val="none"/>
        </w:rPr>
        <w:t>在具有技术保障的商户和互联网环境中使用信用卡，不得将个人信息、信用卡卡片信息或验证信息、密码等相关信息泄漏给他人</w:t>
      </w:r>
      <w:r>
        <w:rPr>
          <w:rStyle w:val="13"/>
          <w:rFonts w:hint="eastAsia" w:ascii="仿宋" w:hAnsi="仿宋" w:eastAsia="仿宋" w:cs="仿宋"/>
          <w:color w:val="auto"/>
          <w:sz w:val="32"/>
          <w:szCs w:val="32"/>
          <w:highlight w:val="none"/>
        </w:rPr>
        <w:t>，否则乙方应承担由此产生的后果。乙方在互联网、各类非面对面刷卡交易渠道使用信用卡的，基于乙方卡号等卡片信息或卡片密码、电话银行密码、相关身份验证信息等电子数据而办理的各项交易所产生的信息记录之一或全部均属于该项交易的有效凭证。乙方认可甲方可凭借密码、电话、传真确认、邮件、收货单签名、发货凭证或其他可验证乙方身份的信息确认信用卡交易为乙方本人所为。</w:t>
      </w:r>
    </w:p>
    <w:p>
      <w:pPr>
        <w:pStyle w:val="29"/>
        <w:spacing w:line="560" w:lineRule="exact"/>
        <w:ind w:firstLine="640"/>
        <w:jc w:val="both"/>
        <w:rPr>
          <w:rStyle w:val="13"/>
          <w:rFonts w:hint="eastAsia" w:ascii="仿宋" w:hAnsi="仿宋" w:eastAsia="仿宋" w:cs="仿宋"/>
          <w:color w:val="auto"/>
          <w:sz w:val="32"/>
          <w:szCs w:val="32"/>
          <w:highlight w:val="none"/>
        </w:rPr>
      </w:pPr>
      <w:r>
        <w:rPr>
          <w:rStyle w:val="13"/>
          <w:rFonts w:hint="eastAsia" w:ascii="仿宋" w:hAnsi="仿宋" w:eastAsia="仿宋" w:cs="仿宋"/>
          <w:color w:val="auto"/>
          <w:sz w:val="32"/>
          <w:szCs w:val="32"/>
          <w:highlight w:val="none"/>
        </w:rPr>
        <w:t>十一、以乙方签名、磁条或芯片信息、动态验证码、卡号、有效期及安全码等卡片信息、身份证号码及电话号码等个人信息以及指纹、人脸识别等个人生物特征信息等要素中的一项或多项核验通过后而办理的各项交易（包括但不限于刷卡消费、手工受理、邮件、电话、移动设备、短信、微信、互联网等方式进行的信用卡交易）视为乙方本人交易行为、因该等交易行为所产生的所有信息记录均属于该项交易的有效凭证。</w:t>
      </w:r>
    </w:p>
    <w:p>
      <w:pPr>
        <w:pStyle w:val="29"/>
        <w:spacing w:line="560" w:lineRule="exact"/>
        <w:ind w:firstLine="640"/>
        <w:jc w:val="both"/>
        <w:rPr>
          <w:rStyle w:val="13"/>
          <w:rFonts w:hint="eastAsia" w:ascii="仿宋" w:hAnsi="仿宋" w:eastAsia="仿宋" w:cs="仿宋"/>
          <w:color w:val="auto"/>
          <w:sz w:val="32"/>
          <w:szCs w:val="32"/>
          <w:highlight w:val="none"/>
        </w:rPr>
      </w:pPr>
      <w:r>
        <w:rPr>
          <w:rStyle w:val="13"/>
          <w:rFonts w:hint="eastAsia" w:ascii="仿宋" w:hAnsi="仿宋" w:eastAsia="仿宋" w:cs="仿宋"/>
          <w:color w:val="auto"/>
          <w:kern w:val="0"/>
          <w:sz w:val="32"/>
          <w:szCs w:val="32"/>
          <w:highlight w:val="none"/>
        </w:rPr>
        <w:t>十</w:t>
      </w:r>
      <w:r>
        <w:rPr>
          <w:rStyle w:val="13"/>
          <w:rFonts w:hint="eastAsia" w:ascii="仿宋" w:hAnsi="仿宋" w:eastAsia="仿宋" w:cs="仿宋"/>
          <w:color w:val="auto"/>
          <w:kern w:val="0"/>
          <w:sz w:val="32"/>
          <w:szCs w:val="32"/>
          <w:highlight w:val="none"/>
          <w:lang w:eastAsia="zh-CN"/>
        </w:rPr>
        <w:t>二</w:t>
      </w:r>
      <w:r>
        <w:rPr>
          <w:rStyle w:val="13"/>
          <w:rFonts w:hint="eastAsia" w:ascii="仿宋" w:hAnsi="仿宋" w:eastAsia="仿宋" w:cs="仿宋"/>
          <w:color w:val="auto"/>
          <w:sz w:val="32"/>
          <w:szCs w:val="32"/>
          <w:highlight w:val="none"/>
        </w:rPr>
        <w:t>、乙方的信用卡交易单据有误或内容不全，但经甲方确认交易真实存在的，乙方不得拒绝支付该交易款项。若乙方对信用卡发生的交易有疑问，需甲方协助查询并索取有关单据证明的，甲方将予协助，但乙方应承担有关费用。</w:t>
      </w:r>
    </w:p>
    <w:p>
      <w:pPr>
        <w:pStyle w:val="29"/>
        <w:spacing w:line="560" w:lineRule="exact"/>
        <w:ind w:firstLine="640"/>
        <w:jc w:val="both"/>
        <w:rPr>
          <w:rStyle w:val="13"/>
          <w:rFonts w:hint="eastAsia" w:ascii="仿宋" w:hAnsi="仿宋" w:eastAsia="仿宋" w:cs="仿宋"/>
          <w:color w:val="auto"/>
          <w:sz w:val="32"/>
          <w:szCs w:val="32"/>
          <w:highlight w:val="none"/>
        </w:rPr>
      </w:pPr>
      <w:r>
        <w:rPr>
          <w:rStyle w:val="13"/>
          <w:rFonts w:hint="eastAsia" w:ascii="仿宋" w:hAnsi="仿宋" w:eastAsia="仿宋" w:cs="仿宋"/>
          <w:color w:val="auto"/>
          <w:kern w:val="2"/>
          <w:sz w:val="32"/>
          <w:szCs w:val="32"/>
          <w:highlight w:val="none"/>
        </w:rPr>
        <w:t>十</w:t>
      </w:r>
      <w:r>
        <w:rPr>
          <w:rStyle w:val="13"/>
          <w:rFonts w:hint="eastAsia" w:ascii="仿宋" w:hAnsi="仿宋" w:eastAsia="仿宋" w:cs="仿宋"/>
          <w:color w:val="auto"/>
          <w:kern w:val="2"/>
          <w:sz w:val="32"/>
          <w:szCs w:val="32"/>
          <w:highlight w:val="none"/>
          <w:lang w:eastAsia="zh-CN"/>
        </w:rPr>
        <w:t>三</w:t>
      </w:r>
      <w:r>
        <w:rPr>
          <w:rStyle w:val="13"/>
          <w:rFonts w:hint="eastAsia" w:ascii="仿宋" w:hAnsi="仿宋" w:eastAsia="仿宋" w:cs="仿宋"/>
          <w:color w:val="auto"/>
          <w:sz w:val="32"/>
          <w:szCs w:val="32"/>
          <w:highlight w:val="none"/>
        </w:rPr>
        <w:t>、乙方否认交易的，应当首先提供非本人交易的相关证据，包括但不限于卡片不在现场证据、本人不在刷卡现场证据、交易签名与本人签名不一致证据及甲方要求的其他证据等。乙方提供证据后，甲方根据相关证据及调查结果决定是否需乙方还款。若乙方信用卡交易符合</w:t>
      </w:r>
      <w:r>
        <w:rPr>
          <w:rStyle w:val="13"/>
          <w:rFonts w:hint="eastAsia" w:ascii="仿宋" w:hAnsi="仿宋" w:eastAsia="仿宋" w:cs="仿宋"/>
          <w:color w:val="auto"/>
          <w:sz w:val="32"/>
          <w:szCs w:val="32"/>
          <w:highlight w:val="none"/>
          <w:lang w:eastAsia="zh-CN"/>
        </w:rPr>
        <w:t>本合约</w:t>
      </w:r>
      <w:r>
        <w:rPr>
          <w:rStyle w:val="13"/>
          <w:rFonts w:hint="eastAsia" w:ascii="仿宋" w:hAnsi="仿宋" w:eastAsia="仿宋" w:cs="仿宋"/>
          <w:color w:val="auto"/>
          <w:sz w:val="32"/>
          <w:szCs w:val="32"/>
          <w:highlight w:val="none"/>
        </w:rPr>
        <w:t>第二条第十二款所述交易特征的，无论是否提供上述证据，应优先适用第二条第十</w:t>
      </w:r>
      <w:r>
        <w:rPr>
          <w:rStyle w:val="13"/>
          <w:rFonts w:hint="eastAsia" w:ascii="仿宋" w:hAnsi="仿宋" w:eastAsia="仿宋" w:cs="仿宋"/>
          <w:color w:val="auto"/>
          <w:sz w:val="32"/>
          <w:szCs w:val="32"/>
          <w:highlight w:val="none"/>
          <w:lang w:eastAsia="zh-CN"/>
        </w:rPr>
        <w:t>款</w:t>
      </w:r>
      <w:r>
        <w:rPr>
          <w:rStyle w:val="13"/>
          <w:rFonts w:hint="eastAsia" w:ascii="仿宋" w:hAnsi="仿宋" w:eastAsia="仿宋" w:cs="仿宋"/>
          <w:color w:val="auto"/>
          <w:sz w:val="32"/>
          <w:szCs w:val="32"/>
          <w:highlight w:val="none"/>
          <w:lang w:val="en-US" w:eastAsia="zh-CN"/>
        </w:rPr>
        <w:t>及第十一</w:t>
      </w:r>
      <w:r>
        <w:rPr>
          <w:rStyle w:val="13"/>
          <w:rFonts w:hint="eastAsia" w:ascii="仿宋" w:hAnsi="仿宋" w:eastAsia="仿宋" w:cs="仿宋"/>
          <w:color w:val="auto"/>
          <w:sz w:val="32"/>
          <w:szCs w:val="32"/>
          <w:highlight w:val="none"/>
        </w:rPr>
        <w:t>款的约定。</w:t>
      </w:r>
    </w:p>
    <w:p>
      <w:pPr>
        <w:pStyle w:val="29"/>
        <w:spacing w:line="560" w:lineRule="exact"/>
        <w:ind w:firstLine="640"/>
        <w:jc w:val="both"/>
        <w:rPr>
          <w:rStyle w:val="13"/>
          <w:rFonts w:hint="eastAsia" w:ascii="仿宋" w:hAnsi="仿宋" w:eastAsia="仿宋" w:cs="仿宋"/>
          <w:color w:val="auto"/>
          <w:sz w:val="32"/>
          <w:szCs w:val="32"/>
          <w:highlight w:val="none"/>
        </w:rPr>
      </w:pPr>
      <w:r>
        <w:rPr>
          <w:rStyle w:val="13"/>
          <w:rFonts w:hint="eastAsia" w:ascii="仿宋" w:hAnsi="仿宋" w:eastAsia="仿宋" w:cs="仿宋"/>
          <w:color w:val="auto"/>
          <w:sz w:val="32"/>
          <w:szCs w:val="32"/>
          <w:highlight w:val="none"/>
        </w:rPr>
        <w:t>为确保乙方用卡安全，若乙方卡片出现误存款、误扣款情况，乙方授权甲方对争议款项进行暂停支付或冲正。</w:t>
      </w:r>
    </w:p>
    <w:p>
      <w:pPr>
        <w:autoSpaceDN w:val="0"/>
        <w:spacing w:line="560" w:lineRule="exact"/>
        <w:ind w:firstLine="624" w:firstLineChars="200"/>
        <w:jc w:val="left"/>
        <w:rPr>
          <w:rFonts w:hint="eastAsia" w:ascii="仿宋" w:hAnsi="仿宋" w:eastAsia="仿宋" w:cs="仿宋"/>
          <w:b/>
          <w:bCs/>
          <w:color w:val="auto"/>
          <w:sz w:val="32"/>
          <w:szCs w:val="32"/>
          <w:highlight w:val="none"/>
        </w:rPr>
      </w:pPr>
      <w:r>
        <w:rPr>
          <w:rFonts w:hint="eastAsia" w:ascii="仿宋" w:hAnsi="仿宋" w:eastAsia="仿宋"/>
          <w:color w:val="auto"/>
          <w:spacing w:val="-4"/>
          <w:sz w:val="32"/>
          <w:szCs w:val="32"/>
          <w:highlight w:val="none"/>
        </w:rPr>
        <w:t>十</w:t>
      </w:r>
      <w:r>
        <w:rPr>
          <w:rFonts w:hint="eastAsia" w:ascii="仿宋" w:hAnsi="仿宋" w:eastAsia="仿宋"/>
          <w:color w:val="auto"/>
          <w:spacing w:val="-4"/>
          <w:sz w:val="32"/>
          <w:szCs w:val="32"/>
          <w:highlight w:val="none"/>
          <w:lang w:eastAsia="zh-CN"/>
        </w:rPr>
        <w:t>四</w:t>
      </w:r>
      <w:r>
        <w:rPr>
          <w:rFonts w:hint="eastAsia" w:ascii="仿宋" w:hAnsi="仿宋" w:eastAsia="仿宋"/>
          <w:color w:val="auto"/>
          <w:spacing w:val="-4"/>
          <w:sz w:val="32"/>
          <w:szCs w:val="32"/>
          <w:highlight w:val="none"/>
        </w:rPr>
        <w:t>、</w:t>
      </w:r>
      <w:r>
        <w:rPr>
          <w:rFonts w:hint="eastAsia" w:ascii="仿宋" w:hAnsi="仿宋" w:eastAsia="仿宋" w:cs="Times New Roman"/>
          <w:b/>
          <w:bCs/>
          <w:color w:val="auto"/>
          <w:sz w:val="32"/>
          <w:szCs w:val="32"/>
          <w:highlight w:val="none"/>
        </w:rPr>
        <w:t>乙方如发生工作单位、通讯地址、电话、电子邮箱、身份证件号码、身份证件有效期变更等，应及时与甲方联系并办理资料变更手续。否则，由此产生的一切损失由乙方自行承担。</w:t>
      </w:r>
    </w:p>
    <w:p>
      <w:pPr>
        <w:pStyle w:val="29"/>
        <w:spacing w:line="560" w:lineRule="exact"/>
        <w:ind w:firstLine="640"/>
        <w:jc w:val="both"/>
        <w:rPr>
          <w:rStyle w:val="13"/>
          <w:rFonts w:hint="eastAsia" w:ascii="仿宋" w:hAnsi="仿宋" w:eastAsia="仿宋" w:cs="仿宋"/>
          <w:color w:val="auto"/>
          <w:sz w:val="32"/>
          <w:szCs w:val="32"/>
          <w:highlight w:val="none"/>
        </w:rPr>
      </w:pPr>
      <w:r>
        <w:rPr>
          <w:rFonts w:hint="eastAsia" w:ascii="仿宋" w:hAnsi="仿宋" w:eastAsia="仿宋" w:cs="黑体"/>
          <w:b w:val="0"/>
          <w:bCs w:val="0"/>
          <w:i w:val="0"/>
          <w:iCs w:val="0"/>
          <w:color w:val="auto"/>
          <w:spacing w:val="-4"/>
          <w:kern w:val="2"/>
          <w:sz w:val="32"/>
          <w:szCs w:val="32"/>
          <w:highlight w:val="none"/>
        </w:rPr>
        <w:t>十</w:t>
      </w:r>
      <w:r>
        <w:rPr>
          <w:rFonts w:hint="eastAsia" w:ascii="仿宋" w:hAnsi="仿宋" w:eastAsia="仿宋" w:cs="黑体"/>
          <w:b w:val="0"/>
          <w:bCs w:val="0"/>
          <w:i w:val="0"/>
          <w:iCs w:val="0"/>
          <w:color w:val="auto"/>
          <w:spacing w:val="-4"/>
          <w:kern w:val="2"/>
          <w:sz w:val="32"/>
          <w:szCs w:val="32"/>
          <w:highlight w:val="none"/>
          <w:lang w:eastAsia="zh-CN"/>
        </w:rPr>
        <w:t>五</w:t>
      </w:r>
      <w:r>
        <w:rPr>
          <w:rFonts w:hint="eastAsia" w:ascii="仿宋" w:hAnsi="仿宋" w:eastAsia="仿宋" w:cs="黑体"/>
          <w:b w:val="0"/>
          <w:bCs w:val="0"/>
          <w:i w:val="0"/>
          <w:iCs w:val="0"/>
          <w:color w:val="auto"/>
          <w:spacing w:val="-4"/>
          <w:kern w:val="2"/>
          <w:sz w:val="32"/>
          <w:szCs w:val="32"/>
          <w:highlight w:val="none"/>
        </w:rPr>
        <w:t>、</w:t>
      </w:r>
      <w:r>
        <w:rPr>
          <w:rFonts w:hint="eastAsia" w:ascii="仿宋" w:hAnsi="仿宋" w:eastAsia="仿宋" w:cs="黑体"/>
          <w:b/>
          <w:bCs/>
          <w:color w:val="auto"/>
          <w:spacing w:val="-4"/>
          <w:kern w:val="2"/>
          <w:sz w:val="32"/>
          <w:szCs w:val="32"/>
          <w:highlight w:val="none"/>
        </w:rPr>
        <w:t>信用卡有效期限原则上最长不超过8年（具体期限以卡片上实际有效期为准），到期后自动失效，但乙方使用信用卡所发生的债权债务关系不变。甲方保留在卡片到期后为乙方换发其他卡产品的权利。若乙方不愿到期续卡，应于信用卡的有效期到期前3个月以书面、致电</w:t>
      </w:r>
      <w:r>
        <w:rPr>
          <w:rFonts w:hint="eastAsia" w:ascii="仿宋" w:hAnsi="仿宋" w:eastAsia="仿宋" w:cs="仿宋"/>
          <w:b/>
          <w:bCs/>
          <w:color w:val="auto"/>
          <w:sz w:val="32"/>
          <w:szCs w:val="32"/>
          <w:highlight w:val="none"/>
        </w:rPr>
        <w:t>96588客服电话</w:t>
      </w:r>
      <w:r>
        <w:rPr>
          <w:rFonts w:hint="eastAsia" w:ascii="仿宋" w:hAnsi="仿宋" w:eastAsia="仿宋" w:cs="黑体"/>
          <w:b/>
          <w:bCs/>
          <w:color w:val="auto"/>
          <w:spacing w:val="-4"/>
          <w:kern w:val="2"/>
          <w:sz w:val="32"/>
          <w:szCs w:val="32"/>
          <w:highlight w:val="none"/>
        </w:rPr>
        <w:t>等形式通知甲方。否则，甲方视同乙方同意到期续卡，并按甲方续卡规则为乙方续发新卡。续发新卡后，本合约继续有效。</w:t>
      </w:r>
      <w:r>
        <w:rPr>
          <w:rFonts w:hint="eastAsia" w:ascii="仿宋" w:hAnsi="仿宋" w:eastAsia="仿宋" w:cs="仿宋"/>
          <w:b/>
          <w:bCs/>
          <w:color w:val="auto"/>
          <w:sz w:val="32"/>
          <w:szCs w:val="32"/>
          <w:highlight w:val="none"/>
        </w:rPr>
        <w:t>到期时乙方未及时办理</w:t>
      </w:r>
      <w:r>
        <w:rPr>
          <w:rFonts w:hint="eastAsia" w:ascii="仿宋" w:hAnsi="仿宋" w:eastAsia="仿宋" w:cs="黑体"/>
          <w:b/>
          <w:bCs/>
          <w:color w:val="auto"/>
          <w:spacing w:val="-4"/>
          <w:kern w:val="2"/>
          <w:sz w:val="32"/>
          <w:szCs w:val="32"/>
          <w:highlight w:val="none"/>
        </w:rPr>
        <w:t>续</w:t>
      </w:r>
      <w:r>
        <w:rPr>
          <w:rFonts w:hint="eastAsia" w:ascii="仿宋" w:hAnsi="仿宋" w:eastAsia="仿宋" w:cs="仿宋"/>
          <w:b/>
          <w:bCs/>
          <w:color w:val="auto"/>
          <w:sz w:val="32"/>
          <w:szCs w:val="32"/>
          <w:highlight w:val="none"/>
        </w:rPr>
        <w:t>卡手续的，其已过期的卡片不能继续使用，乙方应自行销毁卡片，否则由此产生的一切后果由乙方负责。乙方</w:t>
      </w:r>
      <w:r>
        <w:rPr>
          <w:rStyle w:val="13"/>
          <w:rFonts w:hint="eastAsia" w:ascii="仿宋" w:hAnsi="仿宋" w:eastAsia="仿宋" w:cs="仿宋"/>
          <w:color w:val="auto"/>
          <w:sz w:val="32"/>
          <w:szCs w:val="32"/>
          <w:highlight w:val="none"/>
        </w:rPr>
        <w:t>未</w:t>
      </w:r>
      <w:r>
        <w:rPr>
          <w:rFonts w:hint="eastAsia" w:ascii="仿宋" w:hAnsi="仿宋" w:eastAsia="仿宋" w:cs="黑体"/>
          <w:b/>
          <w:bCs/>
          <w:color w:val="auto"/>
          <w:spacing w:val="-4"/>
          <w:kern w:val="2"/>
          <w:sz w:val="32"/>
          <w:szCs w:val="32"/>
          <w:highlight w:val="none"/>
        </w:rPr>
        <w:t>续发新卡</w:t>
      </w:r>
      <w:r>
        <w:rPr>
          <w:rStyle w:val="13"/>
          <w:rFonts w:hint="eastAsia" w:ascii="仿宋" w:hAnsi="仿宋" w:eastAsia="仿宋" w:cs="仿宋"/>
          <w:color w:val="auto"/>
          <w:sz w:val="32"/>
          <w:szCs w:val="32"/>
          <w:highlight w:val="none"/>
        </w:rPr>
        <w:t>或中途停止使用的，须偿还透支本息及有关费用后及时办理销户手续。若乙方有存续的分期交易或欠款且不愿意一次性清偿债务的，甲方有权拒绝乙方的到期不续卡或销户申请。</w:t>
      </w:r>
    </w:p>
    <w:p>
      <w:pPr>
        <w:autoSpaceDN w:val="0"/>
        <w:ind w:firstLine="640"/>
        <w:rPr>
          <w:rFonts w:hint="eastAsia" w:ascii="仿宋" w:hAnsi="仿宋" w:eastAsia="仿宋" w:cs="仿宋"/>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十</w:t>
      </w:r>
      <w:r>
        <w:rPr>
          <w:rFonts w:hint="eastAsia" w:ascii="仿宋" w:hAnsi="仿宋" w:eastAsia="仿宋" w:cs="黑体"/>
          <w:color w:val="auto"/>
          <w:spacing w:val="-4"/>
          <w:kern w:val="2"/>
          <w:sz w:val="32"/>
          <w:szCs w:val="32"/>
          <w:highlight w:val="none"/>
          <w:lang w:eastAsia="zh-CN"/>
        </w:rPr>
        <w:t>六</w:t>
      </w:r>
      <w:r>
        <w:rPr>
          <w:rFonts w:hint="eastAsia" w:ascii="仿宋" w:hAnsi="仿宋" w:eastAsia="仿宋" w:cs="黑体"/>
          <w:color w:val="auto"/>
          <w:spacing w:val="-4"/>
          <w:kern w:val="2"/>
          <w:sz w:val="32"/>
          <w:szCs w:val="32"/>
          <w:highlight w:val="none"/>
        </w:rPr>
        <w:t>、</w:t>
      </w:r>
      <w:r>
        <w:rPr>
          <w:rFonts w:hint="eastAsia" w:ascii="仿宋" w:hAnsi="仿宋" w:eastAsia="仿宋" w:cs="黑体"/>
          <w:b/>
          <w:bCs/>
          <w:color w:val="auto"/>
          <w:spacing w:val="-4"/>
          <w:kern w:val="2"/>
          <w:sz w:val="32"/>
          <w:szCs w:val="32"/>
          <w:highlight w:val="none"/>
        </w:rPr>
        <w:t>乙方不更换新卡或在卡片有效期内申请销户的，未偿还的账款视为全部到期并须一次清偿。甲方受理乙方的销户申请45天后按有关业务规定为乙方办理正式销户手续，乙方自申请销户之日起继续承担45天内该信用卡账户所发生的一切交易责任，</w:t>
      </w:r>
      <w:r>
        <w:rPr>
          <w:rFonts w:hint="eastAsia" w:ascii="仿宋" w:hAnsi="仿宋" w:eastAsia="仿宋" w:cs="仿宋"/>
          <w:color w:val="auto"/>
          <w:spacing w:val="-4"/>
          <w:sz w:val="32"/>
          <w:szCs w:val="32"/>
          <w:highlight w:val="none"/>
        </w:rPr>
        <w:t>若乙方持信用卡参与甲方市场活动，在甲方活动规则中涉及销户后活动费用退还的，乙方须按甲方活动规则退还对应费用</w:t>
      </w:r>
      <w:r>
        <w:rPr>
          <w:rFonts w:hint="eastAsia" w:ascii="仿宋" w:hAnsi="仿宋" w:eastAsia="仿宋" w:cs="黑体"/>
          <w:color w:val="auto"/>
          <w:spacing w:val="-4"/>
          <w:kern w:val="2"/>
          <w:sz w:val="32"/>
          <w:szCs w:val="32"/>
          <w:highlight w:val="none"/>
        </w:rPr>
        <w:t>。</w:t>
      </w:r>
      <w:r>
        <w:rPr>
          <w:rFonts w:hint="eastAsia" w:ascii="仿宋" w:hAnsi="仿宋" w:eastAsia="仿宋" w:cs="仿宋"/>
          <w:b/>
          <w:bCs/>
          <w:color w:val="auto"/>
          <w:spacing w:val="-4"/>
          <w:kern w:val="2"/>
          <w:sz w:val="32"/>
          <w:szCs w:val="32"/>
          <w:highlight w:val="none"/>
          <w:lang w:eastAsia="zh-CN"/>
        </w:rPr>
        <w:t>销户后持卡人卡片账户内的积分将自动清零并无法使用</w:t>
      </w:r>
      <w:r>
        <w:rPr>
          <w:rFonts w:hint="eastAsia" w:ascii="仿宋" w:hAnsi="仿宋" w:eastAsia="仿宋" w:cs="仿宋"/>
          <w:b/>
          <w:bCs/>
          <w:color w:val="auto"/>
          <w:spacing w:val="-4"/>
          <w:kern w:val="2"/>
          <w:sz w:val="32"/>
          <w:szCs w:val="32"/>
          <w:highlight w:val="none"/>
        </w:rPr>
        <w:t>。</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十</w:t>
      </w:r>
      <w:r>
        <w:rPr>
          <w:rFonts w:hint="eastAsia" w:ascii="仿宋" w:hAnsi="仿宋" w:eastAsia="仿宋" w:cs="黑体"/>
          <w:color w:val="auto"/>
          <w:spacing w:val="-4"/>
          <w:kern w:val="2"/>
          <w:sz w:val="32"/>
          <w:szCs w:val="32"/>
          <w:highlight w:val="none"/>
          <w:lang w:eastAsia="zh-CN"/>
        </w:rPr>
        <w:t>七</w:t>
      </w:r>
      <w:r>
        <w:rPr>
          <w:rFonts w:hint="eastAsia" w:ascii="仿宋" w:hAnsi="仿宋" w:eastAsia="仿宋" w:cs="黑体"/>
          <w:color w:val="auto"/>
          <w:spacing w:val="-4"/>
          <w:kern w:val="2"/>
          <w:sz w:val="32"/>
          <w:szCs w:val="32"/>
          <w:highlight w:val="none"/>
        </w:rPr>
        <w:t>、</w:t>
      </w:r>
      <w:r>
        <w:rPr>
          <w:rFonts w:hint="eastAsia" w:ascii="仿宋" w:hAnsi="仿宋" w:eastAsia="仿宋" w:cs="仿宋"/>
          <w:b/>
          <w:bCs/>
          <w:color w:val="auto"/>
          <w:spacing w:val="-4"/>
          <w:sz w:val="32"/>
          <w:szCs w:val="32"/>
          <w:highlight w:val="none"/>
        </w:rPr>
        <w:t>甲</w:t>
      </w:r>
      <w:r>
        <w:rPr>
          <w:rFonts w:hint="eastAsia" w:ascii="仿宋" w:hAnsi="仿宋" w:eastAsia="仿宋" w:cs="黑体"/>
          <w:b/>
          <w:bCs/>
          <w:color w:val="auto"/>
          <w:spacing w:val="-4"/>
          <w:kern w:val="2"/>
          <w:sz w:val="32"/>
          <w:szCs w:val="32"/>
          <w:highlight w:val="none"/>
        </w:rPr>
        <w:t>方保留收回卡片或不予发卡的权利，并可授权所属机构和特约商户收回信用卡；甲方有权根据正当理由（包括但不限于：乙方有任何舞弊、欺诈或非真实交易的情形；乙方存在洗钱、出卖银行卡等行为；信用卡因被取消、管制、终止、过期并不被续期等原因变为不正常状态；乙方未依约还款；乙方身故；乙方违反有关法律法规、本合约或甲方的相关规定等）或卡片的风险控管因素，随时限制或取消乙方的信用卡交易，调降乙方的账户信用额度，中止乙方使用信用卡的权利。</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十</w:t>
      </w:r>
      <w:r>
        <w:rPr>
          <w:rFonts w:hint="eastAsia" w:ascii="仿宋" w:hAnsi="仿宋" w:eastAsia="仿宋" w:cs="黑体"/>
          <w:color w:val="auto"/>
          <w:spacing w:val="-4"/>
          <w:kern w:val="2"/>
          <w:sz w:val="32"/>
          <w:szCs w:val="32"/>
          <w:highlight w:val="none"/>
          <w:lang w:eastAsia="zh-CN"/>
        </w:rPr>
        <w:t>八</w:t>
      </w:r>
      <w:r>
        <w:rPr>
          <w:rFonts w:hint="eastAsia" w:ascii="仿宋" w:hAnsi="仿宋" w:eastAsia="仿宋" w:cs="黑体"/>
          <w:color w:val="auto"/>
          <w:spacing w:val="-4"/>
          <w:kern w:val="2"/>
          <w:sz w:val="32"/>
          <w:szCs w:val="32"/>
          <w:highlight w:val="none"/>
        </w:rPr>
        <w:t>、</w:t>
      </w:r>
      <w:r>
        <w:rPr>
          <w:rFonts w:hint="eastAsia" w:ascii="仿宋" w:hAnsi="仿宋" w:eastAsia="仿宋" w:cs="黑体"/>
          <w:b/>
          <w:bCs/>
          <w:color w:val="auto"/>
          <w:spacing w:val="-4"/>
          <w:kern w:val="2"/>
          <w:sz w:val="32"/>
          <w:szCs w:val="32"/>
          <w:highlight w:val="none"/>
        </w:rPr>
        <w:t>信用卡如遗失、被窃或遭他人非法占用，乙方应立即向甲方办理挂失手续，甲方挂失信用卡须经乙方确认后才生效。凡挂失前发生的经济损失，均由乙方承担。挂失生效后发生的交易，乙方无需负责，但乙方与他人合谋或有其他不诚信行为，或不配合甲方调查情况的，由乙方承担因此造成的损失。</w:t>
      </w:r>
    </w:p>
    <w:p>
      <w:pPr>
        <w:pStyle w:val="29"/>
        <w:spacing w:line="560" w:lineRule="exact"/>
        <w:ind w:firstLine="640"/>
        <w:rPr>
          <w:rFonts w:ascii="仿宋" w:hAnsi="仿宋" w:eastAsia="仿宋" w:cs="黑体"/>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十</w:t>
      </w:r>
      <w:r>
        <w:rPr>
          <w:rFonts w:hint="eastAsia" w:ascii="仿宋" w:hAnsi="仿宋" w:eastAsia="仿宋" w:cs="黑体"/>
          <w:color w:val="auto"/>
          <w:spacing w:val="-4"/>
          <w:kern w:val="2"/>
          <w:sz w:val="32"/>
          <w:szCs w:val="32"/>
          <w:highlight w:val="none"/>
          <w:lang w:eastAsia="zh-CN"/>
        </w:rPr>
        <w:t>九</w:t>
      </w:r>
      <w:r>
        <w:rPr>
          <w:rFonts w:hint="eastAsia" w:ascii="仿宋" w:hAnsi="仿宋" w:eastAsia="仿宋" w:cs="黑体"/>
          <w:color w:val="auto"/>
          <w:spacing w:val="-4"/>
          <w:kern w:val="2"/>
          <w:sz w:val="32"/>
          <w:szCs w:val="32"/>
          <w:highlight w:val="none"/>
        </w:rPr>
        <w:t>、乙方在办理卡片注销、更换、更新或者卡类转换后，甲方一律不收回原信用卡，由乙方将卡片从中间剪成两半从而破坏磁条和（或）芯片后自行销毁。</w:t>
      </w:r>
      <w:r>
        <w:rPr>
          <w:rFonts w:hint="eastAsia" w:ascii="仿宋" w:hAnsi="仿宋" w:eastAsia="仿宋" w:cs="黑体"/>
          <w:b/>
          <w:bCs/>
          <w:color w:val="auto"/>
          <w:spacing w:val="-4"/>
          <w:kern w:val="2"/>
          <w:sz w:val="32"/>
          <w:szCs w:val="32"/>
          <w:highlight w:val="none"/>
        </w:rPr>
        <w:t>由于乙方没有正确销毁卡片而导致卡片被盗用、被冒用等损失由乙方承担。</w:t>
      </w:r>
    </w:p>
    <w:p>
      <w:pPr>
        <w:widowControl/>
        <w:autoSpaceDN w:val="0"/>
        <w:spacing w:line="560" w:lineRule="exact"/>
        <w:ind w:firstLine="640"/>
        <w:rPr>
          <w:rFonts w:ascii="仿宋_GB2312" w:eastAsia="仿宋_GB2312"/>
          <w:b/>
          <w:bCs/>
          <w:color w:val="auto"/>
          <w:spacing w:val="-4"/>
          <w:sz w:val="32"/>
          <w:szCs w:val="32"/>
          <w:highlight w:val="none"/>
        </w:rPr>
      </w:pPr>
      <w:r>
        <w:rPr>
          <w:rFonts w:hint="eastAsia" w:ascii="仿宋" w:hAnsi="仿宋" w:eastAsia="仿宋"/>
          <w:b/>
          <w:bCs/>
          <w:color w:val="auto"/>
          <w:spacing w:val="-4"/>
          <w:sz w:val="32"/>
          <w:szCs w:val="32"/>
          <w:highlight w:val="none"/>
          <w:lang w:eastAsia="zh-CN"/>
        </w:rPr>
        <w:t>二十</w:t>
      </w:r>
      <w:r>
        <w:rPr>
          <w:rFonts w:hint="eastAsia" w:ascii="仿宋" w:hAnsi="仿宋" w:eastAsia="仿宋"/>
          <w:b/>
          <w:bCs/>
          <w:color w:val="auto"/>
          <w:spacing w:val="-4"/>
          <w:sz w:val="32"/>
          <w:szCs w:val="32"/>
          <w:highlight w:val="none"/>
        </w:rPr>
        <w:t>、</w:t>
      </w:r>
      <w:r>
        <w:rPr>
          <w:rFonts w:hint="eastAsia" w:ascii="仿宋_GB2312" w:eastAsia="仿宋_GB2312"/>
          <w:b/>
          <w:color w:val="auto"/>
          <w:spacing w:val="-4"/>
          <w:sz w:val="32"/>
          <w:szCs w:val="32"/>
          <w:highlight w:val="none"/>
        </w:rPr>
        <w:t>信用卡仅限乙方本人使用，不得转让、借用或以其他方式交由他人使用，信用卡消费、预借现金、分期等交易款项仅能用于合理的个人或家庭消费，</w:t>
      </w:r>
      <w:r>
        <w:rPr>
          <w:rFonts w:hint="eastAsia" w:ascii="仿宋" w:hAnsi="仿宋" w:eastAsia="仿宋" w:cs="仿宋"/>
          <w:b/>
          <w:color w:val="auto"/>
          <w:sz w:val="32"/>
          <w:szCs w:val="32"/>
          <w:highlight w:val="none"/>
        </w:rPr>
        <w:t>不得用于投资股票、基金、债券、期货等相关债权性投资或权益性投资及从事套现、偿还其他信用卡或贷款、生产经营、购房投资、民间借贷、洗钱或恐怖融资、国家法律法规明确禁止的项目等。乙方须保留与信用卡交易用途相符合的交易凭证，包括但不限于合同、发票、商品明细单，并有义务根据甲方要求提供上述证明材料或配合甲方进行相应调查取证。</w:t>
      </w:r>
      <w:r>
        <w:rPr>
          <w:rFonts w:hint="eastAsia" w:ascii="仿宋" w:hAnsi="仿宋" w:eastAsia="仿宋" w:cs="仿宋"/>
          <w:b/>
          <w:bCs/>
          <w:color w:val="auto"/>
          <w:spacing w:val="-4"/>
          <w:sz w:val="32"/>
          <w:szCs w:val="32"/>
          <w:highlight w:val="none"/>
        </w:rPr>
        <w:t>若乙方未按约定使用透支取现款项，</w:t>
      </w:r>
      <w:r>
        <w:rPr>
          <w:rFonts w:hint="eastAsia" w:ascii="仿宋_GB2312" w:eastAsia="仿宋_GB2312"/>
          <w:b/>
          <w:bCs/>
          <w:color w:val="auto"/>
          <w:spacing w:val="-4"/>
          <w:sz w:val="32"/>
          <w:szCs w:val="32"/>
          <w:highlight w:val="none"/>
        </w:rPr>
        <w:t>甲方有权采取或同时采取调整信用额度、止付账户、积分管制、限制交易、宣布透支款项（贷款）提前到期、停止该卡使用、停止乙方所有信用卡使用同时可自行收回其所有信用卡，行使担保权利（如有），依法行使催收权利等相关措施，并对乙方未清偿全部款项进行追索，因此产生的一切损失由乙方承担。</w:t>
      </w:r>
    </w:p>
    <w:p>
      <w:pPr>
        <w:autoSpaceDN w:val="0"/>
        <w:adjustRightInd w:val="0"/>
        <w:snapToGrid w:val="0"/>
        <w:spacing w:line="560" w:lineRule="exact"/>
        <w:ind w:firstLine="627" w:firstLineChars="200"/>
        <w:rPr>
          <w:rFonts w:hint="eastAsia" w:ascii="仿宋" w:hAnsi="仿宋" w:eastAsia="仿宋"/>
          <w:b/>
          <w:bCs/>
          <w:color w:val="auto"/>
          <w:spacing w:val="-4"/>
          <w:sz w:val="32"/>
          <w:szCs w:val="32"/>
          <w:highlight w:val="none"/>
        </w:rPr>
      </w:pPr>
      <w:r>
        <w:rPr>
          <w:rFonts w:hint="eastAsia" w:ascii="仿宋_GB2312" w:eastAsia="仿宋_GB2312"/>
          <w:b/>
          <w:bCs/>
          <w:color w:val="auto"/>
          <w:spacing w:val="-4"/>
          <w:sz w:val="32"/>
          <w:szCs w:val="32"/>
          <w:highlight w:val="none"/>
        </w:rPr>
        <w:t>二十</w:t>
      </w:r>
      <w:r>
        <w:rPr>
          <w:rFonts w:hint="eastAsia" w:ascii="仿宋_GB2312" w:eastAsia="仿宋_GB2312"/>
          <w:b/>
          <w:bCs/>
          <w:color w:val="auto"/>
          <w:spacing w:val="-4"/>
          <w:sz w:val="32"/>
          <w:szCs w:val="32"/>
          <w:highlight w:val="none"/>
          <w:lang w:eastAsia="zh-CN"/>
        </w:rPr>
        <w:t>一</w:t>
      </w:r>
      <w:r>
        <w:rPr>
          <w:rFonts w:hint="eastAsia" w:ascii="仿宋_GB2312" w:eastAsia="仿宋_GB2312"/>
          <w:b/>
          <w:bCs/>
          <w:color w:val="auto"/>
          <w:spacing w:val="-4"/>
          <w:sz w:val="32"/>
          <w:szCs w:val="32"/>
          <w:highlight w:val="none"/>
        </w:rPr>
        <w:t>、为确保乙方的资金安全，乙方同意，甲方可根据法律、法规、规章及其他规范性文件或风险管理需要，对乙方在特定机具设备、特约商户或者柜面等渠道的信用卡消费、预借现金等交易设定限制或限额。</w:t>
      </w:r>
    </w:p>
    <w:p>
      <w:pPr>
        <w:pStyle w:val="28"/>
        <w:spacing w:line="560" w:lineRule="exact"/>
        <w:rPr>
          <w:rFonts w:hint="eastAsia" w:ascii="黑体" w:hAnsi="黑体" w:eastAsia="黑体"/>
          <w:color w:val="auto"/>
          <w:spacing w:val="-4"/>
          <w:sz w:val="32"/>
          <w:szCs w:val="32"/>
          <w:highlight w:val="none"/>
        </w:rPr>
      </w:pPr>
      <w:r>
        <w:rPr>
          <w:rFonts w:hint="eastAsia" w:ascii="黑体" w:hAnsi="黑体" w:eastAsia="黑体"/>
          <w:color w:val="auto"/>
          <w:spacing w:val="-4"/>
          <w:sz w:val="32"/>
          <w:szCs w:val="32"/>
          <w:highlight w:val="none"/>
        </w:rPr>
        <w:t>第三条  信用额度</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一、</w:t>
      </w:r>
      <w:r>
        <w:rPr>
          <w:rFonts w:hint="eastAsia" w:ascii="仿宋_GB2312" w:eastAsia="仿宋_GB2312"/>
          <w:b/>
          <w:bCs/>
          <w:color w:val="auto"/>
          <w:spacing w:val="-4"/>
          <w:sz w:val="32"/>
          <w:szCs w:val="32"/>
          <w:highlight w:val="none"/>
        </w:rPr>
        <w:t>甲方根据申请人的资信状况等为其核定的、乙方在卡片有效期内可使用的最高授信限额，</w:t>
      </w:r>
      <w:r>
        <w:rPr>
          <w:rFonts w:hint="eastAsia" w:ascii="仿宋_GB2312" w:eastAsia="仿宋_GB2312"/>
          <w:color w:val="auto"/>
          <w:spacing w:val="-4"/>
          <w:sz w:val="32"/>
          <w:szCs w:val="32"/>
          <w:highlight w:val="none"/>
        </w:rPr>
        <w:t>包括固定额度、临时额度，固定额度内分为消费额度和专项分期额度，</w:t>
      </w:r>
      <w:r>
        <w:rPr>
          <w:rFonts w:hint="eastAsia" w:ascii="仿宋_GB2312" w:eastAsia="仿宋_GB2312"/>
          <w:b/>
          <w:bCs/>
          <w:color w:val="auto"/>
          <w:spacing w:val="-4"/>
          <w:sz w:val="32"/>
          <w:szCs w:val="32"/>
          <w:highlight w:val="none"/>
        </w:rPr>
        <w:t>客户办理账单</w:t>
      </w:r>
      <w:r>
        <w:rPr>
          <w:rFonts w:hint="eastAsia" w:ascii="仿宋_GB2312" w:eastAsia="仿宋_GB2312"/>
          <w:b/>
          <w:bCs/>
          <w:color w:val="auto"/>
          <w:spacing w:val="-4"/>
          <w:sz w:val="32"/>
          <w:szCs w:val="32"/>
          <w:highlight w:val="none"/>
          <w:lang w:eastAsia="zh-CN"/>
        </w:rPr>
        <w:t>分期</w:t>
      </w:r>
      <w:r>
        <w:rPr>
          <w:rFonts w:hint="eastAsia" w:ascii="仿宋_GB2312" w:eastAsia="仿宋_GB2312"/>
          <w:b/>
          <w:bCs/>
          <w:color w:val="auto"/>
          <w:spacing w:val="-4"/>
          <w:sz w:val="32"/>
          <w:szCs w:val="32"/>
          <w:highlight w:val="none"/>
        </w:rPr>
        <w:t>、消费</w:t>
      </w:r>
      <w:r>
        <w:rPr>
          <w:rFonts w:hint="eastAsia" w:ascii="仿宋_GB2312" w:eastAsia="仿宋_GB2312"/>
          <w:b/>
          <w:bCs/>
          <w:color w:val="auto"/>
          <w:spacing w:val="-4"/>
          <w:sz w:val="32"/>
          <w:szCs w:val="32"/>
          <w:highlight w:val="none"/>
          <w:lang w:eastAsia="zh-CN"/>
        </w:rPr>
        <w:t>分期</w:t>
      </w:r>
      <w:r>
        <w:rPr>
          <w:rFonts w:hint="eastAsia" w:ascii="仿宋_GB2312" w:eastAsia="仿宋_GB2312"/>
          <w:b/>
          <w:bCs/>
          <w:color w:val="auto"/>
          <w:spacing w:val="-4"/>
          <w:sz w:val="32"/>
          <w:szCs w:val="32"/>
          <w:highlight w:val="none"/>
        </w:rPr>
        <w:t>、</w:t>
      </w:r>
      <w:r>
        <w:rPr>
          <w:rFonts w:hint="eastAsia" w:ascii="仿宋_GB2312" w:eastAsia="仿宋_GB2312"/>
          <w:b/>
          <w:bCs/>
          <w:color w:val="auto"/>
          <w:spacing w:val="-4"/>
          <w:sz w:val="32"/>
          <w:szCs w:val="32"/>
          <w:highlight w:val="none"/>
          <w:lang w:eastAsia="zh-CN"/>
        </w:rPr>
        <w:t>总账分期、现金分期</w:t>
      </w:r>
      <w:r>
        <w:rPr>
          <w:rFonts w:hint="eastAsia" w:ascii="仿宋_GB2312" w:eastAsia="仿宋_GB2312"/>
          <w:b/>
          <w:bCs/>
          <w:color w:val="auto"/>
          <w:spacing w:val="-4"/>
          <w:sz w:val="32"/>
          <w:szCs w:val="32"/>
          <w:highlight w:val="none"/>
        </w:rPr>
        <w:t>时将默认使用专项分期额度（如开通）。</w:t>
      </w:r>
    </w:p>
    <w:p>
      <w:pPr>
        <w:spacing w:after="45" w:line="560" w:lineRule="exact"/>
        <w:ind w:firstLine="640"/>
        <w:rPr>
          <w:rFonts w:hint="eastAsia" w:ascii="仿宋" w:hAnsi="仿宋" w:eastAsia="仿宋"/>
          <w:b/>
          <w:bCs/>
          <w:color w:val="auto"/>
          <w:spacing w:val="-4"/>
          <w:sz w:val="32"/>
          <w:szCs w:val="32"/>
          <w:highlight w:val="none"/>
        </w:rPr>
      </w:pPr>
      <w:r>
        <w:rPr>
          <w:rFonts w:hint="eastAsia" w:ascii="仿宋" w:hAnsi="仿宋" w:eastAsia="仿宋"/>
          <w:b/>
          <w:bCs/>
          <w:color w:val="auto"/>
          <w:spacing w:val="-4"/>
          <w:sz w:val="32"/>
          <w:szCs w:val="32"/>
          <w:highlight w:val="none"/>
        </w:rPr>
        <w:t>二、</w:t>
      </w:r>
      <w:r>
        <w:rPr>
          <w:rFonts w:hint="eastAsia" w:ascii="仿宋_GB2312" w:hAnsi="Times New Roman" w:eastAsia="仿宋_GB2312" w:cs="Times New Roman"/>
          <w:b/>
          <w:bCs/>
          <w:color w:val="auto"/>
          <w:spacing w:val="-4"/>
          <w:kern w:val="0"/>
          <w:sz w:val="32"/>
          <w:szCs w:val="32"/>
          <w:highlight w:val="none"/>
        </w:rPr>
        <w:t>甲方有权根据乙方的资信状况或用卡情况等因素，按约定方式通知乙方且经乙方同意后提升乙方的信用额度。如乙方认为甲方核定额度过高或超过乙方承受能力，可自行或要求甲方调低、恢复信用额度，但乙方对已发生的交易款项及相应的利息、费用、违约金等负有清偿责任。信用额度不得被视为一项不可撤销的信贷承诺，如乙方出现包括但不限于财务状况恶化、还款能力下降、预留联系方式失效、资信状况恶化、非正常用卡行为、单位信息异常等风险状况时，甲方有权立即降低或取消乙方的信用额度，并按约定通知方式告知乙方，乙方可实时查询授信额度的变化情况。 </w:t>
      </w:r>
    </w:p>
    <w:p>
      <w:pPr>
        <w:pStyle w:val="29"/>
        <w:spacing w:line="560" w:lineRule="exact"/>
        <w:ind w:firstLine="640"/>
        <w:jc w:val="both"/>
        <w:rPr>
          <w:rFonts w:hint="eastAsia" w:ascii="仿宋" w:hAnsi="仿宋" w:eastAsia="仿宋" w:cs="黑体"/>
          <w:b/>
          <w:bCs/>
          <w:color w:val="auto"/>
          <w:spacing w:val="-4"/>
          <w:kern w:val="2"/>
          <w:sz w:val="32"/>
          <w:szCs w:val="32"/>
          <w:highlight w:val="none"/>
        </w:rPr>
      </w:pPr>
      <w:r>
        <w:rPr>
          <w:rFonts w:hint="eastAsia" w:ascii="仿宋" w:hAnsi="仿宋" w:eastAsia="仿宋" w:cs="黑体"/>
          <w:color w:val="auto"/>
          <w:spacing w:val="-4"/>
          <w:kern w:val="2"/>
          <w:sz w:val="32"/>
          <w:szCs w:val="32"/>
          <w:highlight w:val="none"/>
        </w:rPr>
        <w:t>三、甲方对乙方在甲方处申请的多个信用卡账户各类额度实行</w:t>
      </w:r>
      <w:r>
        <w:rPr>
          <w:rFonts w:hint="eastAsia" w:ascii="仿宋" w:hAnsi="仿宋" w:eastAsia="仿宋" w:cs="黑体"/>
          <w:b/>
          <w:bCs/>
          <w:color w:val="auto"/>
          <w:spacing w:val="-4"/>
          <w:kern w:val="2"/>
          <w:sz w:val="32"/>
          <w:szCs w:val="32"/>
          <w:highlight w:val="none"/>
        </w:rPr>
        <w:t>合并管理，并设定总授信额度上限，多张卡片的额度不实行累加。</w:t>
      </w:r>
    </w:p>
    <w:p>
      <w:pPr>
        <w:pStyle w:val="29"/>
        <w:spacing w:line="560" w:lineRule="exact"/>
        <w:ind w:firstLine="640"/>
        <w:jc w:val="both"/>
        <w:rPr>
          <w:rFonts w:hint="eastAsia" w:ascii="仿宋" w:hAnsi="仿宋" w:eastAsia="仿宋" w:cs="黑体"/>
          <w:color w:val="auto"/>
          <w:spacing w:val="-4"/>
          <w:kern w:val="2"/>
          <w:sz w:val="32"/>
          <w:szCs w:val="32"/>
          <w:highlight w:val="none"/>
        </w:rPr>
      </w:pPr>
      <w:r>
        <w:rPr>
          <w:rFonts w:hint="eastAsia" w:ascii="仿宋" w:hAnsi="仿宋" w:eastAsia="仿宋" w:cs="黑体"/>
          <w:color w:val="auto"/>
          <w:spacing w:val="-4"/>
          <w:kern w:val="2"/>
          <w:sz w:val="32"/>
          <w:szCs w:val="32"/>
          <w:highlight w:val="none"/>
        </w:rPr>
        <w:t>四、甲方不提供主动超限功能，若乙方在使用过程中因利息、费用等造成被动超限的，甲方不收取乙方超限费。</w:t>
      </w:r>
    </w:p>
    <w:p>
      <w:pPr>
        <w:pStyle w:val="5"/>
        <w:spacing w:line="560" w:lineRule="exact"/>
        <w:ind w:firstLine="640" w:firstLineChars="200"/>
        <w:rPr>
          <w:rFonts w:hint="eastAsia" w:ascii="仿宋" w:hAnsi="仿宋" w:eastAsia="仿宋" w:cs="仿宋"/>
          <w:b/>
          <w:bCs/>
          <w:color w:val="auto"/>
          <w:kern w:val="0"/>
          <w:sz w:val="32"/>
          <w:szCs w:val="32"/>
          <w:highlight w:val="none"/>
        </w:rPr>
      </w:pPr>
      <w:r>
        <w:rPr>
          <w:rFonts w:hint="eastAsia" w:ascii="仿宋" w:hAnsi="仿宋" w:eastAsia="仿宋" w:cs="仿宋"/>
          <w:color w:val="auto"/>
          <w:kern w:val="0"/>
          <w:sz w:val="32"/>
          <w:szCs w:val="32"/>
          <w:highlight w:val="none"/>
        </w:rPr>
        <w:t>五、</w:t>
      </w:r>
      <w:r>
        <w:rPr>
          <w:rFonts w:hint="eastAsia" w:ascii="仿宋" w:hAnsi="仿宋" w:eastAsia="仿宋" w:cs="仿宋"/>
          <w:b/>
          <w:bCs/>
          <w:color w:val="auto"/>
          <w:kern w:val="0"/>
          <w:sz w:val="32"/>
          <w:szCs w:val="32"/>
          <w:highlight w:val="none"/>
        </w:rPr>
        <w:t>发生下列情况之一的，甲方有权降低乙方信用额度、降低乙方信用卡等级、止付乙方账户、宣告乙方债务提前到期、收回或停用乙方信用卡，并可授权有关单位收回乙方信用卡、行使担保权利（如有）、依法行使催收权利，要求乙方立即偿还所有欠款（包括但不限于本金、利息、费用及甲方为实现债权所产生的其他费用）并赔偿甲方因此受到的损失：</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（一）乙方违反国家外汇管理、反洗钱和反恐怖融资</w:t>
      </w:r>
      <w:r>
        <w:rPr>
          <w:rFonts w:ascii="仿宋" w:hAnsi="仿宋" w:eastAsia="仿宋" w:cs="仿宋"/>
          <w:b/>
          <w:bCs/>
          <w:color w:val="auto"/>
          <w:sz w:val="32"/>
          <w:szCs w:val="32"/>
          <w:highlight w:val="none"/>
        </w:rPr>
        <w:t>的</w:t>
      </w:r>
      <w:r>
        <w:rPr>
          <w:rFonts w:hint="eastAsia" w:ascii="仿宋" w:hAnsi="仿宋" w:eastAsia="仿宋" w:cs="仿宋"/>
          <w:b/>
          <w:bCs/>
          <w:color w:val="auto"/>
          <w:sz w:val="32"/>
          <w:szCs w:val="32"/>
          <w:highlight w:val="none"/>
        </w:rPr>
        <w:t>的有关规定使用信用卡，或者违反《海</w:t>
      </w:r>
      <w:r>
        <w:rPr>
          <w:rFonts w:hint="eastAsia" w:ascii="仿宋" w:hAnsi="仿宋" w:eastAsia="仿宋" w:cs="仿宋"/>
          <w:b/>
          <w:bCs/>
          <w:i w:val="0"/>
          <w:iCs w:val="0"/>
          <w:color w:val="auto"/>
          <w:sz w:val="32"/>
          <w:szCs w:val="32"/>
          <w:highlight w:val="none"/>
          <w:u w:val="none"/>
          <w:lang w:eastAsia="zh-CN"/>
        </w:rPr>
        <w:t>南</w:t>
      </w:r>
      <w:r>
        <w:rPr>
          <w:rFonts w:hint="eastAsia" w:ascii="仿宋" w:hAnsi="仿宋" w:eastAsia="仿宋" w:cs="仿宋"/>
          <w:b/>
          <w:bCs/>
          <w:color w:val="auto"/>
          <w:sz w:val="32"/>
          <w:szCs w:val="32"/>
          <w:highlight w:val="none"/>
        </w:rPr>
        <w:t>农村商业银行股份有限公司信用卡章程》、本合约及有关规定；</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（二）乙方领卡后甲方发现其个人资信资料有虚假或乙方有利用信用卡以虚假交易等方式套取甲方资金等套现行为；</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w:t>
      </w:r>
      <w:r>
        <w:rPr>
          <w:rFonts w:ascii="仿宋" w:hAnsi="仿宋" w:eastAsia="仿宋" w:cs="仿宋"/>
          <w:b/>
          <w:bCs/>
          <w:color w:val="auto"/>
          <w:sz w:val="32"/>
          <w:szCs w:val="32"/>
          <w:highlight w:val="none"/>
        </w:rPr>
        <w:t>自乙方账户发生欠款后的第一个账单日开始计算，</w:t>
      </w:r>
      <w:r>
        <w:rPr>
          <w:rFonts w:hint="eastAsia" w:ascii="仿宋" w:hAnsi="仿宋" w:eastAsia="仿宋" w:cs="仿宋"/>
          <w:b/>
          <w:bCs/>
          <w:color w:val="auto"/>
          <w:sz w:val="32"/>
          <w:szCs w:val="32"/>
          <w:highlight w:val="none"/>
        </w:rPr>
        <w:t>超过一个月</w:t>
      </w:r>
      <w:r>
        <w:rPr>
          <w:rFonts w:ascii="仿宋" w:hAnsi="仿宋" w:eastAsia="仿宋" w:cs="仿宋"/>
          <w:b/>
          <w:bCs/>
          <w:color w:val="auto"/>
          <w:sz w:val="32"/>
          <w:szCs w:val="32"/>
          <w:highlight w:val="none"/>
        </w:rPr>
        <w:t>未还款或还款未达最低还款额</w:t>
      </w:r>
      <w:r>
        <w:rPr>
          <w:rFonts w:hint="eastAsia" w:ascii="仿宋" w:hAnsi="仿宋" w:eastAsia="仿宋" w:cs="仿宋"/>
          <w:b/>
          <w:bCs/>
          <w:color w:val="auto"/>
          <w:sz w:val="32"/>
          <w:szCs w:val="32"/>
          <w:highlight w:val="none"/>
        </w:rPr>
        <w:t>；</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（四）乙方拒绝或阻碍甲方对其收入或信用情况进行检查的；</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（五）乙方死亡而其财产合法继承人不继续履行本合约的；</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（六）乙方被宣告失踪，而其财产代管人不继续履行本合约的；</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（七）乙方丧失民事行为能力，而其监护人不继续履行本合约的；</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（八）乙方卷入或即将卷入重大的诉讼或仲裁程序及其他法律纠纷，甲方认为可能或已经影响或损害乙方在本合约项下的权益；</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（九）</w:t>
      </w:r>
      <w:r>
        <w:rPr>
          <w:rFonts w:ascii="仿宋" w:hAnsi="仿宋" w:eastAsia="仿宋" w:cs="仿宋"/>
          <w:b/>
          <w:bCs/>
          <w:color w:val="auto"/>
          <w:sz w:val="32"/>
          <w:szCs w:val="32"/>
          <w:highlight w:val="none"/>
        </w:rPr>
        <w:t>乙方的资信情况或还款能力出现其他重大变化（包括但不限于工作调整、收入降低、失业、重大疾病、拖欠其他债务等），足以影响还款能力</w:t>
      </w:r>
      <w:r>
        <w:rPr>
          <w:rFonts w:hint="eastAsia" w:ascii="仿宋" w:hAnsi="仿宋" w:eastAsia="仿宋" w:cs="仿宋"/>
          <w:b/>
          <w:bCs/>
          <w:color w:val="auto"/>
          <w:sz w:val="32"/>
          <w:szCs w:val="32"/>
          <w:highlight w:val="none"/>
        </w:rPr>
        <w:t>的；</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（十）本合约项下的担保发生下列情形之一，而乙方又未能提供甲方认可的其他担保的：</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1.担保合约提前解除；</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2.担保人丧失担保能力；</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3.抵押物、质押财产（包括动产和权利）灭失或价值减损；</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（十一）乙方信用卡超过6个月未激活或连续6个月未发生交易；</w:t>
      </w:r>
    </w:p>
    <w:p>
      <w:pPr>
        <w:pStyle w:val="5"/>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（十二）甲方认定的其他正当理由或卡片的风险控管因素；</w:t>
      </w:r>
    </w:p>
    <w:p>
      <w:pPr>
        <w:pStyle w:val="29"/>
        <w:spacing w:line="560" w:lineRule="exact"/>
        <w:ind w:firstLine="640"/>
        <w:jc w:val="both"/>
        <w:rPr>
          <w:rFonts w:hint="eastAsia" w:ascii="仿宋" w:hAnsi="仿宋" w:eastAsia="仿宋" w:cs="仿宋"/>
          <w:b/>
          <w:bCs/>
          <w:color w:val="auto"/>
          <w:spacing w:val="-4"/>
          <w:kern w:val="2"/>
          <w:sz w:val="32"/>
          <w:szCs w:val="32"/>
          <w:highlight w:val="none"/>
        </w:rPr>
      </w:pPr>
      <w:r>
        <w:rPr>
          <w:rFonts w:hint="eastAsia" w:ascii="仿宋" w:hAnsi="仿宋" w:eastAsia="仿宋" w:cs="仿宋"/>
          <w:b/>
          <w:bCs/>
          <w:color w:val="auto"/>
          <w:sz w:val="32"/>
          <w:szCs w:val="32"/>
          <w:highlight w:val="none"/>
        </w:rPr>
        <w:t>（十三）乙方违反本领用合约约定或</w:t>
      </w:r>
      <w:r>
        <w:rPr>
          <w:rFonts w:ascii="仿宋" w:hAnsi="仿宋" w:eastAsia="仿宋" w:cs="仿宋"/>
          <w:b/>
          <w:bCs/>
          <w:color w:val="auto"/>
          <w:sz w:val="32"/>
          <w:szCs w:val="32"/>
          <w:highlight w:val="none"/>
        </w:rPr>
        <w:t>法律、法规</w:t>
      </w:r>
      <w:r>
        <w:rPr>
          <w:rFonts w:hint="eastAsia" w:ascii="仿宋" w:hAnsi="仿宋" w:eastAsia="仿宋" w:cs="仿宋"/>
          <w:b/>
          <w:bCs/>
          <w:color w:val="auto"/>
          <w:sz w:val="32"/>
          <w:szCs w:val="32"/>
          <w:highlight w:val="none"/>
        </w:rPr>
        <w:t>及</w:t>
      </w:r>
      <w:r>
        <w:rPr>
          <w:rFonts w:ascii="仿宋" w:hAnsi="仿宋" w:eastAsia="仿宋" w:cs="仿宋"/>
          <w:b/>
          <w:bCs/>
          <w:color w:val="auto"/>
          <w:sz w:val="32"/>
          <w:szCs w:val="32"/>
          <w:highlight w:val="none"/>
        </w:rPr>
        <w:t>监管部门规定的其他情况</w:t>
      </w:r>
      <w:r>
        <w:rPr>
          <w:rFonts w:hint="eastAsia" w:ascii="仿宋" w:hAnsi="仿宋" w:eastAsia="仿宋" w:cs="仿宋"/>
          <w:b/>
          <w:bCs/>
          <w:color w:val="auto"/>
          <w:sz w:val="32"/>
          <w:szCs w:val="32"/>
          <w:highlight w:val="none"/>
        </w:rPr>
        <w:t>。</w:t>
      </w:r>
    </w:p>
    <w:p>
      <w:pPr>
        <w:pStyle w:val="28"/>
        <w:spacing w:line="560" w:lineRule="exact"/>
        <w:rPr>
          <w:rStyle w:val="24"/>
          <w:rFonts w:hint="eastAsia" w:ascii="黑体" w:hAnsi="黑体" w:eastAsia="黑体" w:cs="黑体"/>
          <w:b w:val="0"/>
          <w:bCs w:val="0"/>
          <w:color w:val="auto"/>
          <w:sz w:val="32"/>
          <w:szCs w:val="32"/>
          <w:highlight w:val="none"/>
        </w:rPr>
      </w:pPr>
      <w:r>
        <w:rPr>
          <w:rFonts w:hint="eastAsia" w:ascii="黑体" w:hAnsi="黑体" w:eastAsia="黑体"/>
          <w:color w:val="auto"/>
          <w:spacing w:val="-4"/>
          <w:sz w:val="32"/>
          <w:szCs w:val="32"/>
          <w:highlight w:val="none"/>
        </w:rPr>
        <w:t>第四条  利息和收费</w:t>
      </w:r>
    </w:p>
    <w:p>
      <w:pPr>
        <w:pStyle w:val="29"/>
        <w:widowControl w:val="0"/>
        <w:autoSpaceDE w:val="0"/>
        <w:autoSpaceDN w:val="0"/>
        <w:spacing w:line="560" w:lineRule="exact"/>
        <w:ind w:firstLine="627" w:firstLineChars="200"/>
        <w:rPr>
          <w:rFonts w:hint="eastAsia" w:ascii="仿宋" w:hAnsi="仿宋" w:eastAsia="仿宋" w:cs="黑体"/>
          <w:b/>
          <w:bCs/>
          <w:color w:val="auto"/>
          <w:spacing w:val="-4"/>
          <w:kern w:val="2"/>
          <w:sz w:val="32"/>
          <w:szCs w:val="32"/>
          <w:highlight w:val="none"/>
        </w:rPr>
      </w:pPr>
      <w:r>
        <w:rPr>
          <w:rFonts w:hint="eastAsia" w:ascii="仿宋" w:hAnsi="仿宋" w:eastAsia="仿宋" w:cs="黑体"/>
          <w:b/>
          <w:bCs/>
          <w:color w:val="auto"/>
          <w:spacing w:val="-4"/>
          <w:kern w:val="2"/>
          <w:sz w:val="32"/>
          <w:szCs w:val="32"/>
          <w:highlight w:val="none"/>
        </w:rPr>
        <w:t>一、</w:t>
      </w:r>
      <w:r>
        <w:rPr>
          <w:rFonts w:hint="eastAsia" w:ascii="仿宋" w:hAnsi="仿宋" w:eastAsia="仿宋" w:cs="黑体"/>
          <w:color w:val="auto"/>
          <w:spacing w:val="-4"/>
          <w:sz w:val="32"/>
          <w:szCs w:val="32"/>
          <w:highlight w:val="none"/>
        </w:rPr>
        <w:t>乙方的当期非现金交易自交易记账日至到期还款日（含）为免息还款期。在免息还款期内全额偿还当期已出账单的全部款项，无须支付非现金交易的利息，</w:t>
      </w:r>
      <w:r>
        <w:rPr>
          <w:rFonts w:hint="eastAsia" w:ascii="仿宋" w:hAnsi="仿宋" w:eastAsia="仿宋" w:cs="黑体"/>
          <w:b/>
          <w:bCs/>
          <w:color w:val="auto"/>
          <w:spacing w:val="-4"/>
          <w:sz w:val="32"/>
          <w:szCs w:val="32"/>
          <w:highlight w:val="none"/>
        </w:rPr>
        <w:t>否则全部欠款不享受免息还款期，</w:t>
      </w:r>
      <w:r>
        <w:rPr>
          <w:rFonts w:hint="eastAsia" w:ascii="仿宋" w:hAnsi="仿宋" w:eastAsia="仿宋" w:cs="黑体"/>
          <w:color w:val="auto"/>
          <w:spacing w:val="-4"/>
          <w:sz w:val="32"/>
          <w:szCs w:val="32"/>
          <w:highlight w:val="none"/>
        </w:rPr>
        <w:t>自甲方记账日起按</w:t>
      </w:r>
      <w:r>
        <w:rPr>
          <w:rFonts w:hint="eastAsia" w:ascii="仿宋" w:hAnsi="仿宋" w:eastAsia="仿宋" w:cs="黑体"/>
          <w:b/>
          <w:bCs/>
          <w:color w:val="auto"/>
          <w:spacing w:val="-4"/>
          <w:kern w:val="2"/>
          <w:sz w:val="32"/>
          <w:szCs w:val="32"/>
          <w:highlight w:val="none"/>
        </w:rPr>
        <w:t>日利率万分之五（年化利率18.25%，年化利率=日利率*365）</w:t>
      </w:r>
      <w:r>
        <w:rPr>
          <w:rFonts w:hint="eastAsia" w:ascii="仿宋" w:hAnsi="仿宋" w:eastAsia="仿宋" w:cs="黑体"/>
          <w:b/>
          <w:bCs/>
          <w:color w:val="auto"/>
          <w:spacing w:val="-4"/>
          <w:sz w:val="32"/>
          <w:szCs w:val="32"/>
          <w:highlight w:val="none"/>
        </w:rPr>
        <w:t>计收利息至清偿日止，</w:t>
      </w:r>
      <w:r>
        <w:rPr>
          <w:rStyle w:val="13"/>
          <w:rFonts w:hint="eastAsia" w:ascii="仿宋" w:hAnsi="仿宋" w:eastAsia="仿宋" w:cs="仿宋"/>
          <w:color w:val="auto"/>
          <w:sz w:val="32"/>
          <w:szCs w:val="32"/>
          <w:highlight w:val="none"/>
        </w:rPr>
        <w:t>按</w:t>
      </w:r>
      <w:r>
        <w:rPr>
          <w:rFonts w:hint="eastAsia" w:ascii="仿宋" w:hAnsi="仿宋" w:eastAsia="仿宋" w:cs="黑体"/>
          <w:b/>
          <w:bCs/>
          <w:color w:val="auto"/>
          <w:spacing w:val="-4"/>
          <w:kern w:val="2"/>
          <w:sz w:val="32"/>
          <w:szCs w:val="32"/>
          <w:highlight w:val="none"/>
        </w:rPr>
        <w:t>日利率万分之五</w:t>
      </w:r>
      <w:r>
        <w:rPr>
          <w:rStyle w:val="13"/>
          <w:rFonts w:hint="eastAsia" w:ascii="仿宋" w:hAnsi="仿宋" w:eastAsia="仿宋" w:cs="仿宋"/>
          <w:color w:val="auto"/>
          <w:sz w:val="32"/>
          <w:szCs w:val="32"/>
          <w:highlight w:val="none"/>
        </w:rPr>
        <w:t>（</w:t>
      </w:r>
      <w:r>
        <w:rPr>
          <w:rFonts w:hint="eastAsia" w:ascii="仿宋" w:hAnsi="仿宋" w:eastAsia="仿宋" w:cs="黑体"/>
          <w:b/>
          <w:bCs/>
          <w:color w:val="auto"/>
          <w:spacing w:val="-4"/>
          <w:kern w:val="2"/>
          <w:sz w:val="32"/>
          <w:szCs w:val="32"/>
          <w:highlight w:val="none"/>
        </w:rPr>
        <w:t>年化利率18.25%，年化利率=日利率*365</w:t>
      </w:r>
      <w:r>
        <w:rPr>
          <w:rStyle w:val="13"/>
          <w:rFonts w:hint="eastAsia" w:ascii="仿宋" w:hAnsi="仿宋" w:eastAsia="仿宋" w:cs="仿宋"/>
          <w:color w:val="auto"/>
          <w:sz w:val="32"/>
          <w:szCs w:val="32"/>
          <w:highlight w:val="none"/>
        </w:rPr>
        <w:t>）</w:t>
      </w:r>
      <w:r>
        <w:rPr>
          <w:rFonts w:hint="eastAsia" w:ascii="仿宋" w:hAnsi="仿宋" w:eastAsia="仿宋" w:cs="黑体"/>
          <w:b/>
          <w:bCs/>
          <w:color w:val="auto"/>
          <w:spacing w:val="-4"/>
          <w:kern w:val="2"/>
          <w:sz w:val="32"/>
          <w:szCs w:val="32"/>
          <w:highlight w:val="none"/>
        </w:rPr>
        <w:t>按</w:t>
      </w:r>
      <w:r>
        <w:rPr>
          <w:rStyle w:val="13"/>
          <w:rFonts w:hint="eastAsia" w:ascii="仿宋" w:hAnsi="仿宋" w:eastAsia="仿宋" w:cs="仿宋"/>
          <w:color w:val="auto"/>
          <w:sz w:val="32"/>
          <w:szCs w:val="32"/>
          <w:highlight w:val="none"/>
        </w:rPr>
        <w:t>月计收复利</w:t>
      </w:r>
      <w:r>
        <w:rPr>
          <w:rFonts w:hint="eastAsia" w:ascii="仿宋" w:hAnsi="仿宋" w:eastAsia="仿宋" w:cs="黑体"/>
          <w:b/>
          <w:bCs/>
          <w:color w:val="auto"/>
          <w:spacing w:val="-4"/>
          <w:sz w:val="32"/>
          <w:szCs w:val="32"/>
          <w:highlight w:val="none"/>
        </w:rPr>
        <w:t>至清偿日止</w:t>
      </w:r>
      <w:r>
        <w:rPr>
          <w:rFonts w:hint="eastAsia" w:ascii="仿宋" w:hAnsi="仿宋" w:eastAsia="仿宋" w:cs="黑体"/>
          <w:color w:val="auto"/>
          <w:spacing w:val="-4"/>
          <w:sz w:val="32"/>
          <w:szCs w:val="32"/>
          <w:highlight w:val="none"/>
        </w:rPr>
        <w:t>，如有变动按中国人民银行的有关规定执行。</w:t>
      </w:r>
    </w:p>
    <w:p>
      <w:pPr>
        <w:pStyle w:val="29"/>
        <w:spacing w:line="560" w:lineRule="exact"/>
        <w:ind w:firstLine="627" w:firstLineChars="200"/>
        <w:rPr>
          <w:rFonts w:hint="eastAsia" w:ascii="仿宋" w:hAnsi="仿宋" w:eastAsia="仿宋" w:cs="黑体"/>
          <w:b/>
          <w:bCs/>
          <w:color w:val="auto"/>
          <w:spacing w:val="-4"/>
          <w:kern w:val="2"/>
          <w:sz w:val="32"/>
          <w:szCs w:val="32"/>
          <w:highlight w:val="none"/>
        </w:rPr>
      </w:pPr>
      <w:r>
        <w:rPr>
          <w:rFonts w:hint="eastAsia" w:ascii="仿宋" w:hAnsi="仿宋" w:eastAsia="仿宋" w:cs="黑体"/>
          <w:b/>
          <w:bCs/>
          <w:color w:val="auto"/>
          <w:spacing w:val="-4"/>
          <w:kern w:val="2"/>
          <w:sz w:val="32"/>
          <w:szCs w:val="32"/>
          <w:highlight w:val="none"/>
        </w:rPr>
        <w:t>二、</w:t>
      </w:r>
      <w:r>
        <w:rPr>
          <w:rFonts w:hint="eastAsia" w:ascii="仿宋" w:hAnsi="仿宋" w:eastAsia="仿宋" w:cs="仿宋"/>
          <w:color w:val="auto"/>
          <w:sz w:val="32"/>
          <w:szCs w:val="32"/>
          <w:highlight w:val="none"/>
        </w:rPr>
        <w:t>乙方一经设置信用卡交易密码，则可使用预借现金功能，进行现金提取、现金转出（根据实际业务情况可通过以下一种或多种渠道办理：ATM、网点柜面、信用卡小程序、手机银行以及其他可提供现金服务的机构或渠道）。</w:t>
      </w:r>
      <w:r>
        <w:rPr>
          <w:rStyle w:val="13"/>
          <w:rFonts w:hint="eastAsia" w:ascii="仿宋" w:hAnsi="仿宋" w:eastAsia="仿宋" w:cs="仿宋"/>
          <w:color w:val="auto"/>
          <w:sz w:val="32"/>
          <w:szCs w:val="32"/>
          <w:highlight w:val="none"/>
        </w:rPr>
        <w:t>以信用卡办理预借现金交易不享受免息还款期待遇，由预借现金交易发生日起按</w:t>
      </w:r>
      <w:r>
        <w:rPr>
          <w:rFonts w:hint="eastAsia" w:ascii="仿宋" w:hAnsi="仿宋" w:eastAsia="仿宋" w:cs="黑体"/>
          <w:b/>
          <w:bCs/>
          <w:color w:val="auto"/>
          <w:spacing w:val="-4"/>
          <w:kern w:val="2"/>
          <w:sz w:val="32"/>
          <w:szCs w:val="32"/>
          <w:highlight w:val="none"/>
        </w:rPr>
        <w:t>日利率万分之五（年化利率18.25%，年化利率=日利率*365）</w:t>
      </w:r>
      <w:r>
        <w:rPr>
          <w:rStyle w:val="13"/>
          <w:rFonts w:hint="eastAsia" w:ascii="仿宋" w:hAnsi="仿宋" w:eastAsia="仿宋" w:cs="仿宋"/>
          <w:color w:val="auto"/>
          <w:sz w:val="32"/>
          <w:szCs w:val="32"/>
          <w:highlight w:val="none"/>
        </w:rPr>
        <w:t>计收利息至清偿日止，按</w:t>
      </w:r>
      <w:r>
        <w:rPr>
          <w:rFonts w:hint="eastAsia" w:ascii="仿宋" w:hAnsi="仿宋" w:eastAsia="仿宋" w:cs="黑体"/>
          <w:b/>
          <w:bCs/>
          <w:color w:val="auto"/>
          <w:spacing w:val="-4"/>
          <w:kern w:val="2"/>
          <w:sz w:val="32"/>
          <w:szCs w:val="32"/>
          <w:highlight w:val="none"/>
        </w:rPr>
        <w:t>日利率万分之五</w:t>
      </w:r>
      <w:r>
        <w:rPr>
          <w:rStyle w:val="13"/>
          <w:rFonts w:hint="eastAsia" w:ascii="仿宋" w:hAnsi="仿宋" w:eastAsia="仿宋" w:cs="仿宋"/>
          <w:color w:val="auto"/>
          <w:sz w:val="32"/>
          <w:szCs w:val="32"/>
          <w:highlight w:val="none"/>
        </w:rPr>
        <w:t>（</w:t>
      </w:r>
      <w:r>
        <w:rPr>
          <w:rFonts w:hint="eastAsia" w:ascii="仿宋" w:hAnsi="仿宋" w:eastAsia="仿宋" w:cs="黑体"/>
          <w:b/>
          <w:bCs/>
          <w:color w:val="auto"/>
          <w:spacing w:val="-4"/>
          <w:kern w:val="2"/>
          <w:sz w:val="32"/>
          <w:szCs w:val="32"/>
          <w:highlight w:val="none"/>
        </w:rPr>
        <w:t>年化利率18.25%，年化利率=日利率*365</w:t>
      </w:r>
      <w:r>
        <w:rPr>
          <w:rStyle w:val="13"/>
          <w:rFonts w:hint="eastAsia" w:ascii="仿宋" w:hAnsi="仿宋" w:eastAsia="仿宋" w:cs="仿宋"/>
          <w:color w:val="auto"/>
          <w:sz w:val="32"/>
          <w:szCs w:val="32"/>
          <w:highlight w:val="none"/>
        </w:rPr>
        <w:t>）</w:t>
      </w:r>
      <w:r>
        <w:rPr>
          <w:rFonts w:hint="eastAsia" w:ascii="仿宋" w:hAnsi="仿宋" w:eastAsia="仿宋" w:cs="黑体"/>
          <w:b/>
          <w:bCs/>
          <w:color w:val="auto"/>
          <w:spacing w:val="-4"/>
          <w:kern w:val="2"/>
          <w:sz w:val="32"/>
          <w:szCs w:val="32"/>
          <w:highlight w:val="none"/>
        </w:rPr>
        <w:t>按</w:t>
      </w:r>
      <w:r>
        <w:rPr>
          <w:rStyle w:val="13"/>
          <w:rFonts w:hint="eastAsia" w:ascii="仿宋" w:hAnsi="仿宋" w:eastAsia="仿宋" w:cs="仿宋"/>
          <w:color w:val="auto"/>
          <w:sz w:val="32"/>
          <w:szCs w:val="32"/>
          <w:highlight w:val="none"/>
        </w:rPr>
        <w:t>月计收复利</w:t>
      </w:r>
      <w:r>
        <w:rPr>
          <w:rFonts w:hint="eastAsia" w:ascii="仿宋" w:hAnsi="仿宋" w:eastAsia="仿宋" w:cs="黑体"/>
          <w:b/>
          <w:bCs/>
          <w:color w:val="auto"/>
          <w:spacing w:val="-4"/>
          <w:sz w:val="32"/>
          <w:szCs w:val="32"/>
          <w:highlight w:val="none"/>
        </w:rPr>
        <w:t>至清偿日止</w:t>
      </w:r>
      <w:r>
        <w:rPr>
          <w:rStyle w:val="13"/>
          <w:rFonts w:hint="eastAsia" w:ascii="仿宋" w:hAnsi="仿宋" w:eastAsia="仿宋" w:cs="仿宋"/>
          <w:color w:val="auto"/>
          <w:sz w:val="32"/>
          <w:szCs w:val="32"/>
          <w:highlight w:val="none"/>
        </w:rPr>
        <w:t>，</w:t>
      </w:r>
      <w:r>
        <w:rPr>
          <w:rFonts w:hint="eastAsia" w:ascii="仿宋" w:hAnsi="仿宋" w:eastAsia="仿宋" w:cs="黑体"/>
          <w:b/>
          <w:bCs/>
          <w:color w:val="auto"/>
          <w:spacing w:val="-4"/>
          <w:kern w:val="2"/>
          <w:sz w:val="32"/>
          <w:szCs w:val="32"/>
          <w:highlight w:val="none"/>
        </w:rPr>
        <w:t>并按《</w:t>
      </w:r>
      <w:r>
        <w:rPr>
          <w:rFonts w:hint="eastAsia" w:ascii="仿宋" w:hAnsi="仿宋" w:eastAsia="仿宋" w:cs="黑体"/>
          <w:b/>
          <w:bCs/>
          <w:color w:val="auto"/>
          <w:spacing w:val="-4"/>
          <w:kern w:val="2"/>
          <w:sz w:val="32"/>
          <w:szCs w:val="32"/>
          <w:highlight w:val="none"/>
          <w:lang w:eastAsia="zh-CN"/>
        </w:rPr>
        <w:t>海南农村商业银行股份有限公司</w:t>
      </w:r>
      <w:r>
        <w:rPr>
          <w:rFonts w:hint="eastAsia" w:ascii="仿宋" w:hAnsi="仿宋" w:eastAsia="仿宋" w:cs="黑体"/>
          <w:b/>
          <w:bCs/>
          <w:color w:val="auto"/>
          <w:spacing w:val="-4"/>
          <w:kern w:val="2"/>
          <w:sz w:val="32"/>
          <w:szCs w:val="32"/>
          <w:highlight w:val="none"/>
        </w:rPr>
        <w:t>信用卡收费标准》收取预借现金手续费</w:t>
      </w:r>
      <w:r>
        <w:rPr>
          <w:rStyle w:val="13"/>
          <w:rFonts w:hint="eastAsia" w:ascii="仿宋" w:hAnsi="仿宋" w:eastAsia="仿宋" w:cs="仿宋"/>
          <w:color w:val="auto"/>
          <w:sz w:val="32"/>
          <w:szCs w:val="32"/>
          <w:highlight w:val="none"/>
        </w:rPr>
        <w:t>。</w:t>
      </w:r>
    </w:p>
    <w:p>
      <w:pPr>
        <w:pStyle w:val="29"/>
        <w:spacing w:line="560" w:lineRule="exact"/>
        <w:ind w:firstLine="640"/>
        <w:rPr>
          <w:rFonts w:hint="eastAsia" w:ascii="仿宋" w:hAnsi="仿宋" w:eastAsia="仿宋" w:cs="仿宋"/>
          <w:b/>
          <w:color w:val="auto"/>
          <w:spacing w:val="-4"/>
          <w:sz w:val="32"/>
          <w:szCs w:val="32"/>
          <w:highlight w:val="none"/>
          <w:lang w:eastAsia="zh-CN"/>
        </w:rPr>
      </w:pPr>
      <w:r>
        <w:rPr>
          <w:rFonts w:hint="eastAsia" w:ascii="仿宋" w:hAnsi="仿宋" w:eastAsia="仿宋" w:cs="黑体"/>
          <w:b/>
          <w:bCs/>
          <w:color w:val="auto"/>
          <w:spacing w:val="-4"/>
          <w:kern w:val="2"/>
          <w:sz w:val="32"/>
          <w:szCs w:val="32"/>
          <w:highlight w:val="none"/>
        </w:rPr>
        <w:t>三、普惠消费</w:t>
      </w:r>
      <w:r>
        <w:rPr>
          <w:rFonts w:hint="eastAsia" w:ascii="仿宋" w:hAnsi="仿宋" w:eastAsia="仿宋" w:cs="仿宋"/>
          <w:b/>
          <w:bCs/>
          <w:color w:val="auto"/>
          <w:spacing w:val="-4"/>
          <w:sz w:val="32"/>
          <w:szCs w:val="32"/>
          <w:highlight w:val="none"/>
        </w:rPr>
        <w:t>卡支持“按日计息、随用随还”，甲方从乙方使用之日起至清偿日按日利息万分之二至万分之五（年化利率7.3%-18.25%，年化利率=日利息*365）计收利息，按账单周期计收总利息，并按《</w:t>
      </w:r>
      <w:r>
        <w:rPr>
          <w:rFonts w:hint="eastAsia" w:ascii="仿宋" w:hAnsi="仿宋" w:eastAsia="仿宋" w:cs="仿宋"/>
          <w:b/>
          <w:bCs/>
          <w:color w:val="auto"/>
          <w:spacing w:val="-4"/>
          <w:sz w:val="32"/>
          <w:szCs w:val="32"/>
          <w:highlight w:val="none"/>
          <w:lang w:eastAsia="zh-CN"/>
        </w:rPr>
        <w:t>海南农村商业银行股份有限公司</w:t>
      </w:r>
      <w:r>
        <w:rPr>
          <w:rFonts w:hint="eastAsia" w:ascii="仿宋" w:hAnsi="仿宋" w:eastAsia="仿宋" w:cs="仿宋"/>
          <w:b/>
          <w:bCs/>
          <w:color w:val="auto"/>
          <w:spacing w:val="-4"/>
          <w:sz w:val="32"/>
          <w:szCs w:val="32"/>
          <w:highlight w:val="none"/>
        </w:rPr>
        <w:t>信用卡收费标准》的规定执行收费，</w:t>
      </w:r>
      <w:r>
        <w:rPr>
          <w:rFonts w:hint="eastAsia" w:ascii="仿宋" w:hAnsi="仿宋" w:eastAsia="仿宋" w:cs="仿宋"/>
          <w:color w:val="auto"/>
          <w:spacing w:val="-4"/>
          <w:sz w:val="32"/>
          <w:szCs w:val="32"/>
          <w:highlight w:val="none"/>
        </w:rPr>
        <w:t>乙方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w:t>
      </w:r>
      <w:r>
        <w:rPr>
          <w:rFonts w:hint="eastAsia" w:ascii="仿宋" w:hAnsi="仿宋" w:eastAsia="仿宋" w:cs="仿宋"/>
          <w:b/>
          <w:color w:val="auto"/>
          <w:spacing w:val="-4"/>
          <w:sz w:val="32"/>
          <w:szCs w:val="32"/>
          <w:highlight w:val="none"/>
        </w:rPr>
        <w:t>若未</w:t>
      </w:r>
      <w:r>
        <w:rPr>
          <w:rFonts w:hint="eastAsia" w:ascii="仿宋" w:hAnsi="仿宋" w:eastAsia="仿宋" w:cs="仿宋"/>
          <w:b/>
          <w:color w:val="auto"/>
          <w:sz w:val="32"/>
          <w:szCs w:val="32"/>
          <w:highlight w:val="none"/>
        </w:rPr>
        <w:t>于本金</w:t>
      </w:r>
      <w:r>
        <w:rPr>
          <w:rFonts w:hint="eastAsia" w:ascii="仿宋" w:hAnsi="仿宋" w:eastAsia="仿宋" w:cs="仿宋"/>
          <w:b/>
          <w:color w:val="auto"/>
          <w:spacing w:val="-4"/>
          <w:sz w:val="32"/>
          <w:szCs w:val="32"/>
          <w:highlight w:val="none"/>
        </w:rPr>
        <w:t>到期日</w:t>
      </w:r>
      <w:r>
        <w:rPr>
          <w:rFonts w:hint="eastAsia" w:ascii="仿宋" w:hAnsi="仿宋" w:eastAsia="仿宋" w:cs="仿宋"/>
          <w:b/>
          <w:color w:val="auto"/>
          <w:sz w:val="32"/>
          <w:szCs w:val="32"/>
          <w:highlight w:val="none"/>
        </w:rPr>
        <w:t>前还清到期本金，则</w:t>
      </w:r>
      <w:r>
        <w:rPr>
          <w:rFonts w:hint="eastAsia" w:ascii="仿宋" w:hAnsi="仿宋" w:eastAsia="仿宋" w:cs="仿宋"/>
          <w:b/>
          <w:color w:val="auto"/>
          <w:spacing w:val="-4"/>
          <w:sz w:val="32"/>
          <w:szCs w:val="32"/>
          <w:highlight w:val="none"/>
        </w:rPr>
        <w:t>卡片将被止付锁定，且</w:t>
      </w:r>
      <w:r>
        <w:rPr>
          <w:rFonts w:hint="eastAsia" w:ascii="仿宋" w:hAnsi="仿宋" w:eastAsia="仿宋" w:cs="仿宋"/>
          <w:b/>
          <w:color w:val="auto"/>
          <w:sz w:val="32"/>
          <w:szCs w:val="32"/>
          <w:highlight w:val="none"/>
        </w:rPr>
        <w:t>本金</w:t>
      </w:r>
      <w:r>
        <w:rPr>
          <w:rFonts w:hint="eastAsia" w:ascii="仿宋" w:hAnsi="仿宋" w:eastAsia="仿宋" w:cs="仿宋"/>
          <w:b/>
          <w:color w:val="auto"/>
          <w:spacing w:val="-4"/>
          <w:sz w:val="32"/>
          <w:szCs w:val="32"/>
          <w:highlight w:val="none"/>
        </w:rPr>
        <w:t>到期还款日</w:t>
      </w:r>
      <w:r>
        <w:rPr>
          <w:rFonts w:hint="eastAsia" w:ascii="仿宋" w:hAnsi="仿宋" w:eastAsia="仿宋" w:cs="仿宋"/>
          <w:b/>
          <w:color w:val="auto"/>
          <w:sz w:val="32"/>
          <w:szCs w:val="32"/>
          <w:highlight w:val="none"/>
        </w:rPr>
        <w:t>后甲方将按照每日万分之五的利率</w:t>
      </w:r>
      <w:r>
        <w:rPr>
          <w:rFonts w:hint="eastAsia" w:ascii="仿宋" w:hAnsi="仿宋" w:eastAsia="仿宋" w:cs="仿宋"/>
          <w:b/>
          <w:color w:val="auto"/>
          <w:spacing w:val="-4"/>
          <w:sz w:val="32"/>
          <w:szCs w:val="32"/>
          <w:highlight w:val="none"/>
        </w:rPr>
        <w:t>（年利率18.25%，年化利率=日利率*365）</w:t>
      </w:r>
      <w:r>
        <w:rPr>
          <w:rFonts w:hint="eastAsia" w:ascii="仿宋" w:hAnsi="仿宋" w:eastAsia="仿宋" w:cs="仿宋"/>
          <w:b/>
          <w:color w:val="auto"/>
          <w:sz w:val="32"/>
          <w:szCs w:val="32"/>
          <w:highlight w:val="none"/>
        </w:rPr>
        <w:t>对到期本金未偿还部分计收到期透支利息；</w:t>
      </w:r>
      <w:r>
        <w:rPr>
          <w:rFonts w:hint="eastAsia" w:ascii="仿宋" w:hAnsi="仿宋" w:eastAsia="仿宋" w:cs="仿宋"/>
          <w:b/>
          <w:color w:val="auto"/>
          <w:spacing w:val="-4"/>
          <w:sz w:val="32"/>
          <w:szCs w:val="32"/>
          <w:highlight w:val="none"/>
        </w:rPr>
        <w:t>若乙方在</w:t>
      </w:r>
      <w:r>
        <w:rPr>
          <w:rFonts w:hint="eastAsia" w:ascii="仿宋" w:hAnsi="仿宋" w:eastAsia="仿宋" w:cs="仿宋"/>
          <w:b/>
          <w:bCs/>
          <w:color w:val="auto"/>
          <w:spacing w:val="-4"/>
          <w:sz w:val="32"/>
          <w:szCs w:val="32"/>
          <w:highlight w:val="none"/>
        </w:rPr>
        <w:t>当期账单的</w:t>
      </w:r>
      <w:r>
        <w:rPr>
          <w:rFonts w:hint="eastAsia" w:ascii="仿宋" w:hAnsi="仿宋" w:eastAsia="仿宋" w:cs="仿宋"/>
          <w:b/>
          <w:color w:val="auto"/>
          <w:spacing w:val="-4"/>
          <w:sz w:val="32"/>
          <w:szCs w:val="32"/>
          <w:highlight w:val="none"/>
        </w:rPr>
        <w:t>到期还款日前未足额归还</w:t>
      </w:r>
      <w:r>
        <w:rPr>
          <w:rFonts w:hint="eastAsia" w:ascii="仿宋" w:hAnsi="仿宋" w:eastAsia="仿宋" w:cs="仿宋"/>
          <w:b/>
          <w:bCs/>
          <w:color w:val="auto"/>
          <w:spacing w:val="-4"/>
          <w:sz w:val="32"/>
          <w:szCs w:val="32"/>
          <w:highlight w:val="none"/>
        </w:rPr>
        <w:t>最低还款额</w:t>
      </w:r>
      <w:r>
        <w:rPr>
          <w:rFonts w:hint="eastAsia" w:ascii="仿宋" w:hAnsi="仿宋" w:eastAsia="仿宋" w:cs="仿宋"/>
          <w:b/>
          <w:color w:val="auto"/>
          <w:spacing w:val="-4"/>
          <w:sz w:val="32"/>
          <w:szCs w:val="32"/>
          <w:highlight w:val="none"/>
        </w:rPr>
        <w:t>，</w:t>
      </w:r>
      <w:r>
        <w:rPr>
          <w:rFonts w:hint="eastAsia" w:ascii="仿宋" w:hAnsi="仿宋" w:eastAsia="仿宋" w:cs="仿宋"/>
          <w:b/>
          <w:bCs/>
          <w:color w:val="auto"/>
          <w:spacing w:val="-4"/>
          <w:sz w:val="32"/>
          <w:szCs w:val="32"/>
          <w:highlight w:val="none"/>
        </w:rPr>
        <w:t>甲方有权</w:t>
      </w:r>
      <w:r>
        <w:rPr>
          <w:rFonts w:hint="eastAsia" w:ascii="仿宋_GB2312" w:hAnsi="Calibri" w:eastAsia="仿宋_GB2312" w:cs="黑体"/>
          <w:b/>
          <w:color w:val="auto"/>
          <w:spacing w:val="-4"/>
          <w:sz w:val="32"/>
          <w:szCs w:val="32"/>
          <w:highlight w:val="none"/>
        </w:rPr>
        <w:t>按照最低还款额未还部分的5%</w:t>
      </w:r>
      <w:r>
        <w:rPr>
          <w:rFonts w:hint="eastAsia" w:ascii="仿宋_GB2312" w:eastAsia="仿宋_GB2312"/>
          <w:b/>
          <w:bCs/>
          <w:color w:val="auto"/>
          <w:spacing w:val="-4"/>
          <w:sz w:val="32"/>
          <w:szCs w:val="32"/>
          <w:highlight w:val="none"/>
        </w:rPr>
        <w:t>向乙方收取</w:t>
      </w:r>
      <w:r>
        <w:rPr>
          <w:rFonts w:hint="eastAsia" w:ascii="仿宋_GB2312" w:hAnsi="Calibri" w:eastAsia="仿宋_GB2312" w:cs="黑体"/>
          <w:b/>
          <w:color w:val="auto"/>
          <w:spacing w:val="-4"/>
          <w:sz w:val="32"/>
          <w:szCs w:val="32"/>
          <w:highlight w:val="none"/>
        </w:rPr>
        <w:t>违约金</w:t>
      </w:r>
      <w:r>
        <w:rPr>
          <w:rFonts w:hint="eastAsia" w:ascii="仿宋_GB2312" w:eastAsia="仿宋_GB2312" w:cs="黑体"/>
          <w:b/>
          <w:color w:val="auto"/>
          <w:spacing w:val="-4"/>
          <w:sz w:val="32"/>
          <w:szCs w:val="32"/>
          <w:highlight w:val="none"/>
        </w:rPr>
        <w:t>，最低10元</w:t>
      </w:r>
      <w:r>
        <w:rPr>
          <w:rFonts w:hint="eastAsia" w:ascii="仿宋" w:hAnsi="仿宋" w:eastAsia="仿宋" w:cs="仿宋"/>
          <w:b/>
          <w:color w:val="auto"/>
          <w:spacing w:val="-4"/>
          <w:sz w:val="32"/>
          <w:szCs w:val="32"/>
          <w:highlight w:val="none"/>
        </w:rPr>
        <w:t>。</w:t>
      </w:r>
    </w:p>
    <w:p>
      <w:pPr>
        <w:pStyle w:val="29"/>
        <w:spacing w:line="560" w:lineRule="exact"/>
        <w:ind w:firstLine="640"/>
        <w:rPr>
          <w:rFonts w:hint="eastAsia" w:ascii="仿宋" w:hAnsi="仿宋" w:eastAsia="仿宋"/>
          <w:b/>
          <w:bCs/>
          <w:color w:val="auto"/>
          <w:sz w:val="32"/>
          <w:szCs w:val="32"/>
          <w:highlight w:val="none"/>
        </w:rPr>
      </w:pPr>
      <w:r>
        <w:rPr>
          <w:rFonts w:hint="eastAsia" w:ascii="仿宋" w:hAnsi="仿宋" w:eastAsia="仿宋" w:cs="仿宋"/>
          <w:color w:val="auto"/>
          <w:spacing w:val="-4"/>
          <w:sz w:val="32"/>
          <w:szCs w:val="32"/>
          <w:highlight w:val="none"/>
        </w:rPr>
        <w:t>四、标准</w:t>
      </w:r>
      <w:r>
        <w:rPr>
          <w:rFonts w:hint="eastAsia" w:ascii="仿宋" w:hAnsi="仿宋" w:eastAsia="仿宋"/>
          <w:color w:val="auto"/>
          <w:sz w:val="32"/>
          <w:szCs w:val="32"/>
          <w:highlight w:val="none"/>
        </w:rPr>
        <w:t>卡系列产品支持消费</w:t>
      </w:r>
      <w:r>
        <w:rPr>
          <w:rFonts w:hint="eastAsia" w:ascii="仿宋" w:hAnsi="仿宋" w:eastAsia="仿宋"/>
          <w:color w:val="auto"/>
          <w:sz w:val="32"/>
          <w:szCs w:val="32"/>
          <w:highlight w:val="none"/>
          <w:lang w:eastAsia="zh-CN"/>
        </w:rPr>
        <w:t>分期</w:t>
      </w:r>
      <w:r>
        <w:rPr>
          <w:rFonts w:hint="eastAsia" w:ascii="仿宋" w:hAnsi="仿宋" w:eastAsia="仿宋"/>
          <w:color w:val="auto"/>
          <w:sz w:val="32"/>
          <w:szCs w:val="32"/>
          <w:highlight w:val="none"/>
        </w:rPr>
        <w:t>、账单分期、</w:t>
      </w:r>
      <w:r>
        <w:rPr>
          <w:rFonts w:hint="eastAsia" w:ascii="仿宋_GB2312" w:eastAsia="仿宋_GB2312"/>
          <w:color w:val="auto"/>
          <w:spacing w:val="-2"/>
          <w:sz w:val="32"/>
          <w:szCs w:val="32"/>
          <w:highlight w:val="none"/>
          <w:lang w:eastAsia="zh-CN"/>
        </w:rPr>
        <w:t>总账</w:t>
      </w:r>
      <w:r>
        <w:rPr>
          <w:rFonts w:hint="eastAsia" w:ascii="仿宋_GB2312" w:eastAsia="仿宋_GB2312"/>
          <w:color w:val="auto"/>
          <w:spacing w:val="-2"/>
          <w:sz w:val="32"/>
          <w:szCs w:val="32"/>
          <w:highlight w:val="none"/>
        </w:rPr>
        <w:t>分期、现金分期</w:t>
      </w:r>
      <w:r>
        <w:rPr>
          <w:rFonts w:hint="eastAsia" w:ascii="仿宋" w:hAnsi="仿宋" w:eastAsia="仿宋"/>
          <w:color w:val="auto"/>
          <w:sz w:val="32"/>
          <w:szCs w:val="32"/>
          <w:highlight w:val="none"/>
        </w:rPr>
        <w:t>等业务操作，</w:t>
      </w:r>
      <w:r>
        <w:rPr>
          <w:rFonts w:hint="eastAsia" w:ascii="仿宋" w:hAnsi="仿宋" w:eastAsia="仿宋"/>
          <w:b/>
          <w:bCs/>
          <w:color w:val="auto"/>
          <w:sz w:val="32"/>
          <w:szCs w:val="32"/>
          <w:highlight w:val="none"/>
        </w:rPr>
        <w:t>乙方须在每期到期还款日前归还当期消费欠款、当期分期分摊本金、每期分期利息和其他费用。</w:t>
      </w:r>
    </w:p>
    <w:p>
      <w:pPr>
        <w:pStyle w:val="29"/>
        <w:spacing w:line="560" w:lineRule="exact"/>
        <w:ind w:firstLine="640"/>
        <w:rPr>
          <w:rFonts w:hint="eastAsia" w:ascii="仿宋" w:hAnsi="仿宋" w:eastAsia="仿宋"/>
          <w:b/>
          <w:bCs/>
          <w:color w:val="auto"/>
          <w:sz w:val="32"/>
          <w:szCs w:val="32"/>
          <w:highlight w:val="none"/>
        </w:rPr>
      </w:pPr>
      <w:r>
        <w:rPr>
          <w:rFonts w:hint="eastAsia" w:ascii="仿宋" w:hAnsi="仿宋" w:eastAsia="仿宋"/>
          <w:color w:val="auto"/>
          <w:sz w:val="32"/>
          <w:szCs w:val="32"/>
          <w:highlight w:val="none"/>
        </w:rPr>
        <w:t>五、标准卡的提前还款手续费、普惠消费卡的日消费利率等收费项目的收取标准均为基本收费标准，</w:t>
      </w:r>
      <w:r>
        <w:rPr>
          <w:rFonts w:hint="eastAsia" w:ascii="仿宋" w:hAnsi="仿宋" w:eastAsia="仿宋"/>
          <w:b/>
          <w:bCs/>
          <w:color w:val="auto"/>
          <w:sz w:val="32"/>
          <w:szCs w:val="32"/>
          <w:highlight w:val="none"/>
        </w:rPr>
        <w:t>甲方有权根据自身业务发展开展费率优惠活动或调整对应政策，费率调整后所产生的交易按照实际优惠费率收取，实际收费标准以甲方官方公告为准。</w:t>
      </w:r>
    </w:p>
    <w:p>
      <w:pPr>
        <w:pStyle w:val="29"/>
        <w:spacing w:line="560" w:lineRule="exact"/>
        <w:ind w:firstLine="640"/>
        <w:jc w:val="both"/>
        <w:rPr>
          <w:rFonts w:hint="eastAsia" w:ascii="仿宋" w:hAnsi="仿宋" w:eastAsia="仿宋"/>
          <w:b/>
          <w:bCs/>
          <w:color w:val="auto"/>
          <w:sz w:val="32"/>
          <w:szCs w:val="32"/>
          <w:highlight w:val="none"/>
        </w:rPr>
      </w:pPr>
      <w:r>
        <w:rPr>
          <w:rFonts w:hint="eastAsia" w:ascii="仿宋" w:hAnsi="仿宋" w:eastAsia="仿宋" w:cs="黑体"/>
          <w:b/>
          <w:bCs/>
          <w:color w:val="auto"/>
          <w:spacing w:val="-4"/>
          <w:kern w:val="2"/>
          <w:sz w:val="32"/>
          <w:szCs w:val="32"/>
          <w:highlight w:val="none"/>
        </w:rPr>
        <w:t>六、</w:t>
      </w:r>
      <w:r>
        <w:rPr>
          <w:rFonts w:hint="eastAsia" w:ascii="仿宋" w:hAnsi="仿宋" w:eastAsia="仿宋" w:cs="仿宋"/>
          <w:b/>
          <w:bCs/>
          <w:color w:val="auto"/>
          <w:spacing w:val="-4"/>
          <w:kern w:val="2"/>
          <w:sz w:val="32"/>
          <w:szCs w:val="32"/>
          <w:highlight w:val="none"/>
        </w:rPr>
        <w:t>乙方领取信用</w:t>
      </w:r>
      <w:r>
        <w:rPr>
          <w:rFonts w:hint="eastAsia" w:ascii="仿宋" w:hAnsi="仿宋" w:eastAsia="仿宋" w:cs="仿宋"/>
          <w:b/>
          <w:bCs/>
          <w:color w:val="auto"/>
          <w:spacing w:val="-4"/>
          <w:sz w:val="32"/>
          <w:szCs w:val="32"/>
          <w:highlight w:val="none"/>
        </w:rPr>
        <w:t>卡</w:t>
      </w:r>
      <w:r>
        <w:rPr>
          <w:rFonts w:hint="eastAsia" w:ascii="仿宋" w:hAnsi="仿宋" w:eastAsia="仿宋" w:cs="仿宋"/>
          <w:b/>
          <w:bCs/>
          <w:color w:val="auto"/>
          <w:spacing w:val="-4"/>
          <w:kern w:val="2"/>
          <w:sz w:val="32"/>
          <w:szCs w:val="32"/>
          <w:highlight w:val="none"/>
        </w:rPr>
        <w:t>后，应在每年激活日后的当期账单按甲方的规定缴纳年费。乙方若申请注销信用</w:t>
      </w:r>
      <w:r>
        <w:rPr>
          <w:rFonts w:hint="eastAsia" w:ascii="仿宋" w:hAnsi="仿宋" w:eastAsia="仿宋" w:cs="仿宋"/>
          <w:b/>
          <w:bCs/>
          <w:color w:val="auto"/>
          <w:spacing w:val="-4"/>
          <w:sz w:val="32"/>
          <w:szCs w:val="32"/>
          <w:highlight w:val="none"/>
        </w:rPr>
        <w:t>卡</w:t>
      </w:r>
      <w:r>
        <w:rPr>
          <w:rFonts w:hint="eastAsia" w:ascii="仿宋" w:hAnsi="仿宋" w:eastAsia="仿宋" w:cs="仿宋"/>
          <w:b/>
          <w:bCs/>
          <w:color w:val="auto"/>
          <w:spacing w:val="-4"/>
          <w:kern w:val="2"/>
          <w:sz w:val="32"/>
          <w:szCs w:val="32"/>
          <w:highlight w:val="none"/>
        </w:rPr>
        <w:t>，甲方对已收取的年费不予退还。</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黑体"/>
          <w:b/>
          <w:bCs/>
          <w:color w:val="auto"/>
          <w:spacing w:val="-4"/>
          <w:kern w:val="2"/>
          <w:sz w:val="32"/>
          <w:szCs w:val="32"/>
          <w:highlight w:val="none"/>
        </w:rPr>
        <w:t>七、甲方对乙方信用卡内的溢缴款不计付利息。若乙方领回卡内全部或部分溢缴款,须按规定支付手续费，</w:t>
      </w:r>
      <w:r>
        <w:rPr>
          <w:rFonts w:hint="eastAsia" w:ascii="仿宋" w:hAnsi="仿宋" w:eastAsia="仿宋" w:cs="仿宋"/>
          <w:color w:val="auto"/>
          <w:spacing w:val="-4"/>
          <w:kern w:val="2"/>
          <w:sz w:val="32"/>
          <w:szCs w:val="32"/>
          <w:highlight w:val="none"/>
        </w:rPr>
        <w:t>手续费费率按</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海南农村商业银行股份有限公司</w:t>
      </w:r>
      <w:r>
        <w:rPr>
          <w:rFonts w:hint="eastAsia" w:ascii="仿宋" w:hAnsi="仿宋" w:eastAsia="仿宋"/>
          <w:color w:val="auto"/>
          <w:sz w:val="32"/>
          <w:szCs w:val="32"/>
          <w:highlight w:val="none"/>
        </w:rPr>
        <w:t>信用卡收费标准》规定</w:t>
      </w:r>
      <w:r>
        <w:rPr>
          <w:rFonts w:hint="eastAsia" w:ascii="仿宋" w:hAnsi="仿宋" w:eastAsia="仿宋" w:cs="仿宋"/>
          <w:color w:val="auto"/>
          <w:spacing w:val="-4"/>
          <w:kern w:val="2"/>
          <w:sz w:val="32"/>
          <w:szCs w:val="32"/>
          <w:highlight w:val="none"/>
        </w:rPr>
        <w:t>执行。</w:t>
      </w:r>
    </w:p>
    <w:p>
      <w:pPr>
        <w:pStyle w:val="30"/>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八、乙方有权要求对不符的账务进行查对，</w:t>
      </w:r>
      <w:r>
        <w:rPr>
          <w:rFonts w:hint="eastAsia" w:ascii="仿宋" w:hAnsi="仿宋" w:eastAsia="仿宋" w:cs="仿宋"/>
          <w:b/>
          <w:bCs/>
          <w:color w:val="auto"/>
          <w:sz w:val="32"/>
          <w:szCs w:val="32"/>
          <w:highlight w:val="none"/>
        </w:rPr>
        <w:t>或在账单日起60日内请求甲方向收单机构调阅签购单或退款单，若该交易确属乙方所为，乙方应支付调阅签购单手续费。</w:t>
      </w:r>
    </w:p>
    <w:p>
      <w:pPr>
        <w:pStyle w:val="30"/>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九、乙方可免费向甲方索取最近三个月的对账单，</w:t>
      </w:r>
      <w:r>
        <w:rPr>
          <w:rFonts w:hint="eastAsia" w:ascii="仿宋" w:hAnsi="仿宋" w:eastAsia="仿宋" w:cs="仿宋"/>
          <w:b/>
          <w:bCs/>
          <w:color w:val="auto"/>
          <w:sz w:val="32"/>
          <w:szCs w:val="32"/>
          <w:highlight w:val="none"/>
        </w:rPr>
        <w:t>如通过甲方柜台索取三个月前的纸质对账单需支付调阅补制对账单的手续费。</w:t>
      </w:r>
    </w:p>
    <w:p>
      <w:pPr>
        <w:pStyle w:val="30"/>
        <w:spacing w:before="0" w:after="0" w:line="560" w:lineRule="exact"/>
        <w:ind w:firstLine="640"/>
        <w:jc w:val="both"/>
        <w:rPr>
          <w:rFonts w:hint="eastAsia" w:ascii="仿宋" w:hAnsi="仿宋" w:eastAsia="仿宋" w:cs="仿宋"/>
          <w:b/>
          <w:bCs/>
          <w:color w:val="auto"/>
          <w:sz w:val="32"/>
          <w:szCs w:val="32"/>
          <w:highlight w:val="none"/>
        </w:rPr>
      </w:pPr>
    </w:p>
    <w:p>
      <w:pPr>
        <w:pStyle w:val="30"/>
        <w:spacing w:before="0" w:after="0"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十、信用卡正式挂失和补卡后，乙方需支付挂失手续费和卡片工本费。</w:t>
      </w:r>
      <w:r>
        <w:rPr>
          <w:rFonts w:hint="eastAsia" w:ascii="仿宋" w:hAnsi="仿宋" w:eastAsia="仿宋" w:cs="仿宋"/>
          <w:color w:val="auto"/>
          <w:sz w:val="32"/>
          <w:szCs w:val="32"/>
          <w:highlight w:val="none"/>
        </w:rPr>
        <w:t>甲方根据乙方的需要为其补办新卡，并将卡片寄送给乙方。</w:t>
      </w:r>
    </w:p>
    <w:p>
      <w:pPr>
        <w:pStyle w:val="30"/>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十一、信用卡损坏时，乙方可向甲方申请补发新卡，乙方需支付卡片工本费。</w:t>
      </w:r>
    </w:p>
    <w:p>
      <w:pPr>
        <w:pStyle w:val="29"/>
        <w:spacing w:line="560" w:lineRule="exact"/>
        <w:ind w:firstLine="640"/>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十二、</w:t>
      </w:r>
      <w:r>
        <w:rPr>
          <w:rFonts w:hint="eastAsia" w:ascii="仿宋" w:hAnsi="仿宋" w:eastAsia="仿宋" w:cs="仿宋"/>
          <w:b/>
          <w:bCs/>
          <w:color w:val="auto"/>
          <w:sz w:val="32"/>
          <w:szCs w:val="32"/>
          <w:highlight w:val="none"/>
        </w:rPr>
        <w:t>如乙方接受第三方机构提供的业务或服务，甲方有权代第三方机构向乙方收取相关费用。</w:t>
      </w:r>
    </w:p>
    <w:p>
      <w:pPr>
        <w:pStyle w:val="29"/>
        <w:spacing w:line="560" w:lineRule="exact"/>
        <w:ind w:firstLine="640"/>
        <w:rPr>
          <w:rFonts w:hint="eastAsia" w:ascii="仿宋" w:hAnsi="仿宋" w:eastAsia="仿宋" w:cs="仿宋"/>
          <w:b/>
          <w:bCs/>
          <w:color w:val="auto"/>
          <w:sz w:val="32"/>
          <w:szCs w:val="32"/>
          <w:highlight w:val="none"/>
        </w:rPr>
      </w:pPr>
      <w:r>
        <w:rPr>
          <w:rFonts w:hint="eastAsia" w:ascii="仿宋" w:hAnsi="仿宋" w:eastAsia="仿宋" w:cs="仿宋"/>
          <w:color w:val="auto"/>
          <w:spacing w:val="-4"/>
          <w:kern w:val="2"/>
          <w:sz w:val="32"/>
          <w:szCs w:val="32"/>
          <w:highlight w:val="none"/>
        </w:rPr>
        <w:t>十三、</w:t>
      </w:r>
      <w:r>
        <w:rPr>
          <w:rFonts w:hint="eastAsia" w:ascii="仿宋" w:hAnsi="仿宋" w:eastAsia="仿宋" w:cs="仿宋"/>
          <w:b/>
          <w:bCs/>
          <w:color w:val="auto"/>
          <w:spacing w:val="-4"/>
          <w:kern w:val="2"/>
          <w:sz w:val="32"/>
          <w:szCs w:val="32"/>
          <w:highlight w:val="none"/>
        </w:rPr>
        <w:t>乙方通过甲方电销渠道办理的无纸化进件额度外分期业务息费收取标准按</w:t>
      </w:r>
      <w:r>
        <w:rPr>
          <w:rFonts w:hint="eastAsia" w:ascii="仿宋" w:hAnsi="仿宋" w:eastAsia="仿宋"/>
          <w:b/>
          <w:bCs/>
          <w:color w:val="auto"/>
          <w:sz w:val="32"/>
          <w:szCs w:val="32"/>
          <w:highlight w:val="none"/>
        </w:rPr>
        <w:t>《</w:t>
      </w:r>
      <w:r>
        <w:rPr>
          <w:rFonts w:hint="eastAsia" w:ascii="仿宋" w:hAnsi="仿宋" w:eastAsia="仿宋"/>
          <w:b/>
          <w:bCs/>
          <w:color w:val="auto"/>
          <w:sz w:val="32"/>
          <w:szCs w:val="32"/>
          <w:highlight w:val="none"/>
          <w:lang w:eastAsia="zh-CN"/>
        </w:rPr>
        <w:t>海南农村商业银行股份有限公司</w:t>
      </w:r>
      <w:r>
        <w:rPr>
          <w:rFonts w:hint="eastAsia" w:ascii="仿宋" w:hAnsi="仿宋" w:eastAsia="仿宋"/>
          <w:b/>
          <w:bCs/>
          <w:color w:val="auto"/>
          <w:sz w:val="32"/>
          <w:szCs w:val="32"/>
          <w:highlight w:val="none"/>
        </w:rPr>
        <w:t>信用卡收费标准》规定执行。</w:t>
      </w:r>
    </w:p>
    <w:p>
      <w:pPr>
        <w:pStyle w:val="29"/>
        <w:spacing w:line="560" w:lineRule="exact"/>
        <w:jc w:val="center"/>
        <w:rPr>
          <w:rStyle w:val="24"/>
          <w:rFonts w:hint="eastAsia" w:ascii="黑体" w:hAnsi="黑体" w:eastAsia="黑体" w:cs="黑体"/>
          <w:b w:val="0"/>
          <w:bCs w:val="0"/>
          <w:color w:val="auto"/>
          <w:sz w:val="32"/>
          <w:szCs w:val="32"/>
          <w:highlight w:val="none"/>
        </w:rPr>
      </w:pPr>
      <w:r>
        <w:rPr>
          <w:rStyle w:val="24"/>
          <w:rFonts w:hint="eastAsia" w:ascii="黑体" w:hAnsi="黑体" w:eastAsia="黑体" w:cs="黑体"/>
          <w:b w:val="0"/>
          <w:bCs w:val="0"/>
          <w:color w:val="auto"/>
          <w:sz w:val="32"/>
          <w:szCs w:val="32"/>
          <w:highlight w:val="none"/>
        </w:rPr>
        <w:t>第五条  对账和还款</w:t>
      </w:r>
    </w:p>
    <w:p>
      <w:pPr>
        <w:pStyle w:val="29"/>
        <w:spacing w:line="560" w:lineRule="exact"/>
        <w:ind w:firstLine="640"/>
        <w:jc w:val="both"/>
        <w:rPr>
          <w:rFonts w:hint="eastAsia" w:ascii="仿宋_GB2312" w:hAnsi="Calibri" w:eastAsia="仿宋_GB2312" w:cs="黑体"/>
          <w:color w:val="auto"/>
          <w:spacing w:val="-4"/>
          <w:sz w:val="32"/>
          <w:szCs w:val="32"/>
          <w:highlight w:val="none"/>
          <w:lang w:val="en-US" w:eastAsia="zh-CN"/>
        </w:rPr>
      </w:pPr>
      <w:r>
        <w:rPr>
          <w:rFonts w:hint="eastAsia" w:ascii="仿宋" w:hAnsi="仿宋" w:eastAsia="仿宋" w:cs="仿宋"/>
          <w:color w:val="auto"/>
          <w:sz w:val="32"/>
          <w:szCs w:val="32"/>
          <w:highlight w:val="none"/>
        </w:rPr>
        <w:t>一、</w:t>
      </w:r>
      <w:r>
        <w:rPr>
          <w:rFonts w:hint="eastAsia" w:ascii="仿宋" w:hAnsi="仿宋" w:eastAsia="仿宋" w:cs="仿宋"/>
          <w:b/>
          <w:bCs/>
          <w:color w:val="auto"/>
          <w:sz w:val="32"/>
          <w:szCs w:val="32"/>
          <w:highlight w:val="none"/>
        </w:rPr>
        <w:t>甲方将通过信用卡小程序、网上银行、手机银行、微信银行和电子邮件等渠道为乙方提供电子对账单服务。</w:t>
      </w:r>
      <w:r>
        <w:rPr>
          <w:rFonts w:hint="eastAsia" w:ascii="仿宋_GB2312" w:hAnsi="Calibri" w:eastAsia="仿宋_GB2312" w:cs="黑体"/>
          <w:color w:val="auto"/>
          <w:spacing w:val="-4"/>
          <w:sz w:val="32"/>
          <w:szCs w:val="32"/>
          <w:highlight w:val="none"/>
        </w:rPr>
        <w:t>对账单上列明上一期账单日次日至本期账单日（含）之间已经入账的交易明细、应还款总额、最低还款额、到期还款日等信息。</w:t>
      </w:r>
      <w:r>
        <w:rPr>
          <w:rFonts w:hint="eastAsia" w:ascii="仿宋_GB2312" w:hAnsi="Calibri" w:eastAsia="仿宋_GB2312" w:cs="黑体"/>
          <w:color w:val="auto"/>
          <w:spacing w:val="-4"/>
          <w:sz w:val="32"/>
          <w:szCs w:val="32"/>
          <w:highlight w:val="none"/>
          <w:lang w:val="en-US" w:eastAsia="zh-CN"/>
        </w:rPr>
        <w:t xml:space="preserve"> </w:t>
      </w:r>
    </w:p>
    <w:p>
      <w:pPr>
        <w:pStyle w:val="29"/>
        <w:spacing w:line="560" w:lineRule="exact"/>
        <w:ind w:firstLine="640"/>
        <w:jc w:val="both"/>
        <w:rPr>
          <w:rFonts w:hint="eastAsia" w:ascii="仿宋" w:hAnsi="仿宋" w:eastAsia="仿宋" w:cs="仿宋"/>
          <w:b/>
          <w:color w:val="auto"/>
          <w:sz w:val="32"/>
          <w:szCs w:val="32"/>
          <w:highlight w:val="none"/>
        </w:rPr>
      </w:pPr>
      <w:r>
        <w:rPr>
          <w:rFonts w:hint="eastAsia" w:ascii="仿宋" w:hAnsi="仿宋" w:eastAsia="仿宋" w:cs="仿宋"/>
          <w:color w:val="auto"/>
          <w:sz w:val="32"/>
          <w:szCs w:val="32"/>
          <w:highlight w:val="none"/>
        </w:rPr>
        <w:t>二、乙方保证向甲方提供的电子邮箱是正确、完整、真实的并能正常接收甲方发送的电子账单。</w:t>
      </w:r>
      <w:r>
        <w:rPr>
          <w:rFonts w:hint="eastAsia" w:ascii="仿宋" w:hAnsi="仿宋" w:eastAsia="仿宋" w:cs="仿宋"/>
          <w:b/>
          <w:color w:val="auto"/>
          <w:sz w:val="32"/>
          <w:szCs w:val="32"/>
          <w:highlight w:val="none"/>
        </w:rPr>
        <w:t>如乙方未能按时收到对账单，应及时通过信用卡小程序、网上银行、手机银行、微信银行及96588客服热线等途径查询。乙方不得以未收到对账单为由，拒偿其信用卡账户中的任何债务。同时乙方需确保预留手机号码有效并可以接收甲方账单短信等提醒信息，短信提醒经甲方发送成功则视为送达，乙方需关注相关提醒，否则产生的违约责任由乙方承担。</w:t>
      </w:r>
    </w:p>
    <w:p>
      <w:pPr>
        <w:pStyle w:val="29"/>
        <w:spacing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w:t>
      </w:r>
      <w:r>
        <w:rPr>
          <w:rFonts w:hint="eastAsia" w:ascii="仿宋" w:hAnsi="仿宋" w:eastAsia="仿宋" w:cs="仿宋"/>
          <w:b/>
          <w:bCs/>
          <w:color w:val="auto"/>
          <w:sz w:val="32"/>
          <w:szCs w:val="32"/>
          <w:highlight w:val="none"/>
        </w:rPr>
        <w:t>乙方未收到对账单应主动查询，若在到期还款日前乙方未向甲方提出异议，则视同其已认可全部交易，不得以未收到对账单为由拒绝偿还其信用卡账户内的任何债务。若乙方对对账单内容有异议，可在账单日起60日内向甲方提出书面异议申请，否则视同其已收到对账单并认可全部交易。对已提出异议的交易，在核查结果确认前，乙方仍应按期偿还对账单所列应还款项。如未及时还款的，甲方将根据法律法规及监管机构规定上报相关机构并可能影响乙方征信记录。因乙方在规定时限内无法提供相关证明材料或不配合甲方提供相关证明材料而导致的损失，由乙方自行承担。待甲方调查核实后，如被认定为非乙方责任的争端，将由责任方进行资金赔付，乙方无须承担相关费用</w:t>
      </w:r>
      <w:r>
        <w:rPr>
          <w:rFonts w:hint="eastAsia" w:ascii="仿宋" w:hAnsi="仿宋" w:eastAsia="仿宋" w:cs="仿宋"/>
          <w:color w:val="auto"/>
          <w:sz w:val="32"/>
          <w:szCs w:val="32"/>
          <w:highlight w:val="none"/>
        </w:rPr>
        <w:t>。</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四、乙方可以选择最低还款额方式还款，</w:t>
      </w:r>
      <w:r>
        <w:rPr>
          <w:rFonts w:hint="eastAsia" w:ascii="仿宋" w:hAnsi="仿宋" w:eastAsia="仿宋" w:cs="黑体"/>
          <w:b/>
          <w:bCs/>
          <w:color w:val="auto"/>
          <w:spacing w:val="-4"/>
          <w:sz w:val="32"/>
          <w:szCs w:val="32"/>
          <w:highlight w:val="none"/>
        </w:rPr>
        <w:t>即于当期到期还款日（含）前将不低于最低还款额的款项偿还甲方。选择</w:t>
      </w:r>
      <w:r>
        <w:rPr>
          <w:rFonts w:hint="eastAsia" w:ascii="仿宋" w:hAnsi="仿宋" w:eastAsia="仿宋" w:cs="仿宋"/>
          <w:b/>
          <w:bCs/>
          <w:color w:val="auto"/>
          <w:sz w:val="32"/>
          <w:szCs w:val="32"/>
          <w:highlight w:val="none"/>
        </w:rPr>
        <w:t>最低还款额</w:t>
      </w:r>
      <w:r>
        <w:rPr>
          <w:rFonts w:hint="eastAsia" w:ascii="仿宋" w:hAnsi="仿宋" w:eastAsia="仿宋" w:cs="黑体"/>
          <w:b/>
          <w:bCs/>
          <w:color w:val="auto"/>
          <w:spacing w:val="-4"/>
          <w:sz w:val="32"/>
          <w:szCs w:val="32"/>
          <w:highlight w:val="none"/>
        </w:rPr>
        <w:t>方式不享受免息还款期待遇，乙方如未于每月到期还款日（含）前还清当期最低还款额，除应支付透支利息外，</w:t>
      </w:r>
      <w:r>
        <w:rPr>
          <w:rFonts w:hint="eastAsia" w:ascii="仿宋_GB2312" w:hAnsi="Calibri" w:eastAsia="仿宋_GB2312" w:cs="黑体"/>
          <w:b/>
          <w:bCs/>
          <w:color w:val="auto"/>
          <w:spacing w:val="-4"/>
          <w:sz w:val="32"/>
          <w:szCs w:val="32"/>
          <w:highlight w:val="none"/>
        </w:rPr>
        <w:t>还应按照最低还款额未还部分的5%支付违约金</w:t>
      </w:r>
      <w:r>
        <w:rPr>
          <w:rFonts w:hint="eastAsia" w:ascii="仿宋_GB2312" w:eastAsia="仿宋_GB2312" w:cs="黑体"/>
          <w:b/>
          <w:bCs/>
          <w:color w:val="auto"/>
          <w:spacing w:val="-4"/>
          <w:sz w:val="32"/>
          <w:szCs w:val="32"/>
          <w:highlight w:val="none"/>
        </w:rPr>
        <w:t>，最低10元</w:t>
      </w:r>
      <w:r>
        <w:rPr>
          <w:rFonts w:hint="eastAsia" w:ascii="仿宋" w:hAnsi="仿宋" w:eastAsia="仿宋" w:cs="仿宋"/>
          <w:b/>
          <w:bCs/>
          <w:color w:val="auto"/>
          <w:sz w:val="32"/>
          <w:szCs w:val="32"/>
          <w:highlight w:val="none"/>
        </w:rPr>
        <w:t>。</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标准卡最低还款额=信用额度内消费类交易未还部分的10%+预借现金类交易未还部分的100%+上期最低还款额未还部分的100%+当期费用和利息的100%+分期付款已结转未还部分的100%+超过信用额度的消费、预借现金本金的100%。</w:t>
      </w:r>
    </w:p>
    <w:p>
      <w:pPr>
        <w:pStyle w:val="29"/>
        <w:spacing w:line="560" w:lineRule="exact"/>
        <w:ind w:firstLine="640"/>
        <w:jc w:val="both"/>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普惠消费卡最低还款额=当期到期消费本金的100%+上期最低还款额未还部分的100%+当期费用和利息的100%+分期付款已结转未还部分的100%+超过信用额度的消费。</w:t>
      </w:r>
    </w:p>
    <w:p>
      <w:pPr>
        <w:widowControl/>
        <w:autoSpaceDN w:val="0"/>
        <w:spacing w:line="560" w:lineRule="exact"/>
        <w:ind w:firstLine="640"/>
        <w:rPr>
          <w:rFonts w:hint="eastAsia" w:ascii="仿宋_GB2312" w:eastAsia="仿宋_GB2312"/>
          <w:b/>
          <w:bCs/>
          <w:color w:val="auto"/>
          <w:spacing w:val="-4"/>
          <w:sz w:val="32"/>
          <w:szCs w:val="32"/>
          <w:highlight w:val="none"/>
        </w:rPr>
      </w:pPr>
      <w:r>
        <w:rPr>
          <w:rFonts w:hint="eastAsia" w:ascii="仿宋_GB2312" w:eastAsia="仿宋_GB2312"/>
          <w:color w:val="auto"/>
          <w:spacing w:val="-4"/>
          <w:sz w:val="32"/>
          <w:szCs w:val="32"/>
          <w:highlight w:val="none"/>
        </w:rPr>
        <w:t>五、</w:t>
      </w:r>
      <w:r>
        <w:rPr>
          <w:rFonts w:hint="eastAsia" w:ascii="仿宋" w:hAnsi="仿宋" w:eastAsia="仿宋" w:cs="仿宋"/>
          <w:b/>
          <w:bCs/>
          <w:color w:val="auto"/>
          <w:sz w:val="32"/>
          <w:szCs w:val="32"/>
          <w:highlight w:val="none"/>
        </w:rPr>
        <w:t>乙方可从甲方网点、信用卡小程序、手机银行等渠道或从个人名下借记卡账户转账存入信用卡账户对透支欠款进行主动还款，信用卡开户行应选择</w:t>
      </w:r>
      <w:r>
        <w:rPr>
          <w:rFonts w:hint="eastAsia" w:ascii="仿宋" w:hAnsi="仿宋" w:eastAsia="仿宋" w:cs="仿宋"/>
          <w:b/>
          <w:bCs/>
          <w:color w:val="auto"/>
          <w:sz w:val="32"/>
          <w:szCs w:val="32"/>
          <w:highlight w:val="none"/>
          <w:lang w:val="en-US" w:eastAsia="zh-CN"/>
        </w:rPr>
        <w:t>甲方</w:t>
      </w:r>
      <w:r>
        <w:rPr>
          <w:rFonts w:hint="eastAsia" w:ascii="仿宋" w:hAnsi="仿宋" w:eastAsia="仿宋" w:cs="仿宋"/>
          <w:b/>
          <w:bCs/>
          <w:color w:val="auto"/>
          <w:sz w:val="32"/>
          <w:szCs w:val="32"/>
          <w:highlight w:val="none"/>
        </w:rPr>
        <w:t>，具体以借记卡转出行规定为准。乙方如签约约定还款功能的，</w:t>
      </w:r>
      <w:r>
        <w:rPr>
          <w:rFonts w:hint="eastAsia" w:ascii="仿宋_GB2312" w:eastAsia="仿宋_GB2312"/>
          <w:b/>
          <w:bCs/>
          <w:color w:val="auto"/>
          <w:spacing w:val="-4"/>
          <w:sz w:val="32"/>
          <w:szCs w:val="32"/>
          <w:highlight w:val="none"/>
        </w:rPr>
        <w:t>甲方有权直接按</w:t>
      </w:r>
      <w:r>
        <w:rPr>
          <w:rFonts w:hint="eastAsia" w:ascii="仿宋" w:hAnsi="仿宋" w:eastAsia="仿宋" w:cs="仿宋"/>
          <w:b/>
          <w:bCs/>
          <w:color w:val="auto"/>
          <w:sz w:val="32"/>
          <w:szCs w:val="32"/>
          <w:highlight w:val="none"/>
        </w:rPr>
        <w:t>乙方</w:t>
      </w:r>
      <w:r>
        <w:rPr>
          <w:rFonts w:hint="eastAsia" w:ascii="仿宋_GB2312" w:eastAsia="仿宋_GB2312"/>
          <w:b/>
          <w:bCs/>
          <w:color w:val="auto"/>
          <w:spacing w:val="-4"/>
          <w:sz w:val="32"/>
          <w:szCs w:val="32"/>
          <w:highlight w:val="none"/>
        </w:rPr>
        <w:t>选择的还款方式从</w:t>
      </w:r>
      <w:r>
        <w:rPr>
          <w:rFonts w:hint="eastAsia" w:ascii="仿宋" w:hAnsi="仿宋" w:eastAsia="仿宋" w:cs="仿宋"/>
          <w:b/>
          <w:bCs/>
          <w:color w:val="auto"/>
          <w:sz w:val="32"/>
          <w:szCs w:val="32"/>
          <w:highlight w:val="none"/>
        </w:rPr>
        <w:t>乙方</w:t>
      </w:r>
      <w:r>
        <w:rPr>
          <w:rFonts w:hint="eastAsia" w:ascii="仿宋_GB2312" w:eastAsia="仿宋_GB2312"/>
          <w:b/>
          <w:bCs/>
          <w:color w:val="auto"/>
          <w:spacing w:val="-4"/>
          <w:sz w:val="32"/>
          <w:szCs w:val="32"/>
          <w:highlight w:val="none"/>
        </w:rPr>
        <w:t>签约的关联账户中扣款并转入信用卡账户，用于偿还</w:t>
      </w:r>
      <w:r>
        <w:rPr>
          <w:rFonts w:hint="eastAsia" w:ascii="仿宋" w:hAnsi="仿宋" w:eastAsia="仿宋" w:cs="仿宋"/>
          <w:b/>
          <w:bCs/>
          <w:color w:val="auto"/>
          <w:sz w:val="32"/>
          <w:szCs w:val="32"/>
          <w:highlight w:val="none"/>
        </w:rPr>
        <w:t>乙方</w:t>
      </w:r>
      <w:r>
        <w:rPr>
          <w:rFonts w:hint="eastAsia" w:ascii="仿宋_GB2312" w:eastAsia="仿宋_GB2312"/>
          <w:b/>
          <w:bCs/>
          <w:color w:val="auto"/>
          <w:spacing w:val="-4"/>
          <w:sz w:val="32"/>
          <w:szCs w:val="32"/>
          <w:highlight w:val="none"/>
        </w:rPr>
        <w:t>的欠款</w:t>
      </w:r>
      <w:r>
        <w:rPr>
          <w:rFonts w:hint="eastAsia" w:ascii="仿宋" w:hAnsi="仿宋" w:eastAsia="仿宋" w:cs="仿宋"/>
          <w:b/>
          <w:bCs/>
          <w:color w:val="auto"/>
          <w:sz w:val="32"/>
          <w:szCs w:val="32"/>
          <w:highlight w:val="none"/>
        </w:rPr>
        <w:t>。</w:t>
      </w:r>
      <w:r>
        <w:rPr>
          <w:rFonts w:hint="eastAsia" w:ascii="仿宋_GB2312" w:eastAsia="仿宋_GB2312"/>
          <w:b/>
          <w:bCs/>
          <w:color w:val="auto"/>
          <w:spacing w:val="-4"/>
          <w:sz w:val="32"/>
          <w:szCs w:val="32"/>
          <w:highlight w:val="none"/>
        </w:rPr>
        <w:t>还款方式包括全额扣款和最小额扣款，</w:t>
      </w:r>
      <w:r>
        <w:rPr>
          <w:rFonts w:hint="eastAsia" w:ascii="仿宋" w:hAnsi="仿宋" w:eastAsia="仿宋" w:cs="仿宋"/>
          <w:b/>
          <w:bCs/>
          <w:color w:val="auto"/>
          <w:sz w:val="32"/>
          <w:szCs w:val="32"/>
          <w:highlight w:val="none"/>
        </w:rPr>
        <w:t>签约约定还款一经授权，将为乙方名下所有的主卡和主卡的附属卡还款。</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kern w:val="2"/>
          <w:sz w:val="32"/>
          <w:szCs w:val="32"/>
          <w:highlight w:val="none"/>
        </w:rPr>
        <w:t>六、</w:t>
      </w:r>
      <w:r>
        <w:rPr>
          <w:rFonts w:hint="eastAsia" w:ascii="仿宋" w:hAnsi="仿宋" w:eastAsia="仿宋" w:cs="仿宋"/>
          <w:color w:val="auto"/>
          <w:sz w:val="32"/>
          <w:szCs w:val="32"/>
          <w:highlight w:val="none"/>
        </w:rPr>
        <w:t>乙方须在到期还款日前一日确保还款账户备有足够的余额，</w:t>
      </w:r>
      <w:r>
        <w:rPr>
          <w:rFonts w:hint="eastAsia" w:ascii="仿宋" w:hAnsi="仿宋" w:eastAsia="仿宋" w:cs="仿宋"/>
          <w:b/>
          <w:bCs/>
          <w:color w:val="auto"/>
          <w:sz w:val="32"/>
          <w:szCs w:val="32"/>
          <w:highlight w:val="none"/>
        </w:rPr>
        <w:t>并可最迟于到期还款日的前一个工作日办理签约约定还款的申请、撤销和终止。甲方按照约定于到期还款日当天进行扣款，还款日后不再进行约定扣款，因约定还款账户余额不足或账户状态不正常等其他情况导致的未全额扣款或扣款不成功，乙方应主动将剩余款项还进信用卡账户，否则乙方应承担未还款金额产生的利息和费用。乙方选择约定账户还款后，在最后还款日当日内若同时通过其他渠道还款，可能造成重复还款，还款额将抵偿下一账期欠款或形成溢缴款。</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七、</w:t>
      </w:r>
      <w:r>
        <w:rPr>
          <w:rFonts w:hint="eastAsia" w:ascii="仿宋" w:hAnsi="仿宋" w:eastAsia="仿宋" w:cs="仿宋"/>
          <w:b/>
          <w:bCs/>
          <w:color w:val="auto"/>
          <w:sz w:val="32"/>
          <w:szCs w:val="32"/>
          <w:highlight w:val="none"/>
        </w:rPr>
        <w:t>乙方进行标准卡还款时，正常透支或逾期1-90天（含）的，依次偿还顺序如下：按照费用、利息、预借现金交易本金、专项分期额度分期结转本金、消费额度分期结转本金、消费交易本金的款项顺序依次偿还；逾期91天以上的，依次偿还顺序如下：按照预借现金交易本金、专项分期额度分期结转本金、消费额度分期结转本金、消费交易本金、费用、利息的款项顺序依次偿还。其中每一类款项分别按先往期、后当期的对账单顺序冲还，往期和当期的各类款项均冲还完毕后，再按上述款项顺序冲还未出对账单的应还款项。</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乙方进行普惠消费卡还款时，正常透支或逾期1-90天（含）的，依次偿还顺序如下：按照费用、利息、预借现金交易本金、分期结转本金、消费交易本金的款项顺序依次偿还；逾期91天以上的，依次偿还顺序如下：按照预借现金交易本金、分期结转本金、消费交易本金、费用、利息的款项顺序依次偿还，同时不同交易本金的还款冲抵顺序遵循先到期本金先偿还原则。其中每一类款项分别按先往期、后当期的对账单顺序冲还，往期和当期的各类款项均冲还完毕后，再按上述款项顺序冲还未出对账单的应还款项。</w:t>
      </w:r>
    </w:p>
    <w:p>
      <w:pPr>
        <w:pStyle w:val="29"/>
        <w:spacing w:line="560" w:lineRule="exact"/>
        <w:ind w:firstLine="640"/>
        <w:jc w:val="both"/>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费用包括但不限于年费、预借现金手续费、违约金、分期提前还款手续费、境外（含港、澳、台）ATM查询手续费、溢缴款支取手续费、卡片工本费、卡片挂失费、调阅签账单手续费、短信通知手续费等甲方公示的费用。</w:t>
      </w:r>
    </w:p>
    <w:p>
      <w:pPr>
        <w:pStyle w:val="29"/>
        <w:spacing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由于乙方未按时还款造成其信用记录受到影响的，由乙方自行承担。</w:t>
      </w:r>
    </w:p>
    <w:p>
      <w:pPr>
        <w:pStyle w:val="29"/>
        <w:spacing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w:t>
      </w:r>
      <w:r>
        <w:rPr>
          <w:rFonts w:hint="eastAsia" w:ascii="仿宋_GB2312" w:hAnsi="Calibri" w:eastAsia="仿宋_GB2312" w:cs="黑体"/>
          <w:color w:val="auto"/>
          <w:spacing w:val="-4"/>
          <w:sz w:val="32"/>
          <w:szCs w:val="32"/>
          <w:highlight w:val="none"/>
        </w:rPr>
        <w:t>乙方缴存的款项不足以清偿对账单中所列明的全部应还款项时，甲方有权根据监管要求对逾期账户单方变更上述顺序；</w:t>
      </w:r>
      <w:r>
        <w:rPr>
          <w:rFonts w:hint="eastAsia" w:ascii="仿宋_GB2312" w:hAnsi="Calibri" w:eastAsia="仿宋_GB2312" w:cs="黑体"/>
          <w:b/>
          <w:bCs/>
          <w:color w:val="auto"/>
          <w:spacing w:val="-4"/>
          <w:sz w:val="32"/>
          <w:szCs w:val="32"/>
          <w:highlight w:val="none"/>
        </w:rPr>
        <w:t>未能在到期还款日（含）前偿还最低还款额的，视为逾期。对逾期账户，除按照上述计息方法支付透支利息外，还应按照最低还款额未还部分的5%支付违约金</w:t>
      </w:r>
      <w:r>
        <w:rPr>
          <w:rFonts w:hint="eastAsia" w:ascii="仿宋_GB2312" w:eastAsia="仿宋_GB2312" w:cs="黑体"/>
          <w:b/>
          <w:bCs/>
          <w:color w:val="auto"/>
          <w:spacing w:val="-4"/>
          <w:sz w:val="32"/>
          <w:szCs w:val="32"/>
          <w:highlight w:val="none"/>
        </w:rPr>
        <w:t>，最低10元</w:t>
      </w:r>
      <w:r>
        <w:rPr>
          <w:rFonts w:hint="eastAsia" w:ascii="仿宋_GB2312" w:hAnsi="Calibri" w:eastAsia="仿宋_GB2312" w:cs="黑体"/>
          <w:b/>
          <w:bCs/>
          <w:color w:val="auto"/>
          <w:spacing w:val="-4"/>
          <w:sz w:val="32"/>
          <w:szCs w:val="32"/>
          <w:highlight w:val="none"/>
        </w:rPr>
        <w:t>。</w:t>
      </w:r>
    </w:p>
    <w:p>
      <w:pPr>
        <w:pStyle w:val="29"/>
        <w:spacing w:line="560" w:lineRule="exact"/>
        <w:ind w:firstLine="640" w:firstLineChars="20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九、若乙方未全额偿还当期应还分期本金和分期利息，</w:t>
      </w:r>
      <w:r>
        <w:rPr>
          <w:rFonts w:hint="eastAsia" w:ascii="仿宋" w:hAnsi="仿宋" w:eastAsia="仿宋" w:cs="仿宋"/>
          <w:b/>
          <w:bCs/>
          <w:color w:val="auto"/>
          <w:sz w:val="32"/>
          <w:szCs w:val="32"/>
          <w:highlight w:val="none"/>
        </w:rPr>
        <w:t>则甲方有权提前对乙方的分期交易进行终止。当甲方提前对乙方的分期进行终止或乙方主动提出提前终止分期时，终止后剩余未出账</w:t>
      </w:r>
      <w:r>
        <w:rPr>
          <w:rStyle w:val="13"/>
          <w:rFonts w:hint="eastAsia" w:ascii="仿宋" w:hAnsi="仿宋" w:eastAsia="仿宋" w:cs="仿宋"/>
          <w:b/>
          <w:bCs/>
          <w:color w:val="auto"/>
          <w:sz w:val="32"/>
          <w:szCs w:val="32"/>
          <w:highlight w:val="none"/>
        </w:rPr>
        <w:t>分期本金将在分期终止的当期全额列入信用卡账单，</w:t>
      </w:r>
      <w:r>
        <w:rPr>
          <w:rFonts w:hint="eastAsia" w:ascii="仿宋" w:hAnsi="仿宋" w:eastAsia="仿宋" w:cs="仿宋"/>
          <w:b/>
          <w:bCs/>
          <w:color w:val="auto"/>
          <w:sz w:val="32"/>
          <w:szCs w:val="32"/>
          <w:highlight w:val="none"/>
        </w:rPr>
        <w:t>分期提前还款手续费</w:t>
      </w:r>
      <w:r>
        <w:rPr>
          <w:rStyle w:val="13"/>
          <w:rFonts w:hint="eastAsia" w:ascii="仿宋" w:hAnsi="仿宋" w:eastAsia="仿宋" w:cs="仿宋"/>
          <w:b/>
          <w:bCs/>
          <w:color w:val="auto"/>
          <w:sz w:val="32"/>
          <w:szCs w:val="32"/>
          <w:highlight w:val="none"/>
        </w:rPr>
        <w:t>将在分期终止的当期列入信用卡账单</w:t>
      </w:r>
      <w:r>
        <w:rPr>
          <w:rFonts w:hint="eastAsia" w:ascii="仿宋" w:hAnsi="仿宋" w:eastAsia="仿宋" w:cs="仿宋"/>
          <w:b/>
          <w:bCs/>
          <w:color w:val="auto"/>
          <w:sz w:val="32"/>
          <w:szCs w:val="32"/>
          <w:highlight w:val="none"/>
        </w:rPr>
        <w:t>，已收取的分期利息不予退还。分期提前还款手续费收取标准如下：</w:t>
      </w:r>
    </w:p>
    <w:p>
      <w:pPr>
        <w:spacing w:line="560" w:lineRule="exact"/>
        <w:ind w:firstLine="643" w:firstLineChars="200"/>
        <w:rPr>
          <w:rFonts w:hint="eastAsia"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（一）分期总期数为60期（含）以下时，按照剩余未还分期本金的3%收取分期提前还款手续费；</w:t>
      </w:r>
    </w:p>
    <w:p>
      <w:pPr>
        <w:pStyle w:val="29"/>
        <w:spacing w:line="560" w:lineRule="exact"/>
        <w:ind w:firstLine="643" w:firstLineChars="20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（二）分期总期数为60期以上时，按照剩余未还分期本金的5%收取分期提前还款手续费；</w:t>
      </w:r>
    </w:p>
    <w:p>
      <w:pPr>
        <w:spacing w:line="560" w:lineRule="exact"/>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kern w:val="0"/>
          <w:sz w:val="32"/>
          <w:szCs w:val="32"/>
          <w:highlight w:val="none"/>
        </w:rPr>
        <w:t>（三）人才钻石卡申请提前结清的，不收取提前还款手续费。</w:t>
      </w:r>
    </w:p>
    <w:p>
      <w:pPr>
        <w:pStyle w:val="29"/>
        <w:spacing w:line="560" w:lineRule="exact"/>
        <w:ind w:firstLine="640" w:firstLineChars="20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十、乙方提出提前终止分期还款申请并经甲方核准通过的，</w:t>
      </w:r>
      <w:r>
        <w:rPr>
          <w:rFonts w:hint="eastAsia" w:ascii="仿宋" w:hAnsi="仿宋" w:eastAsia="仿宋" w:cs="仿宋"/>
          <w:b/>
          <w:bCs/>
          <w:color w:val="auto"/>
          <w:sz w:val="32"/>
          <w:szCs w:val="32"/>
          <w:highlight w:val="none"/>
        </w:rPr>
        <w:t>该申请不可撤销。乙方须依账单金额按时还款并按约定向甲方支付提前还款违约金，否则甲方将依照《海</w:t>
      </w:r>
      <w:r>
        <w:rPr>
          <w:rFonts w:hint="eastAsia" w:ascii="仿宋" w:hAnsi="仿宋" w:eastAsia="仿宋" w:cs="仿宋"/>
          <w:b/>
          <w:bCs/>
          <w:i w:val="0"/>
          <w:iCs w:val="0"/>
          <w:color w:val="auto"/>
          <w:sz w:val="32"/>
          <w:szCs w:val="32"/>
          <w:highlight w:val="none"/>
          <w:u w:val="none"/>
          <w:lang w:eastAsia="zh-CN"/>
        </w:rPr>
        <w:t>南</w:t>
      </w:r>
      <w:r>
        <w:rPr>
          <w:rFonts w:hint="eastAsia" w:ascii="仿宋" w:hAnsi="仿宋" w:eastAsia="仿宋" w:cs="仿宋"/>
          <w:b/>
          <w:bCs/>
          <w:color w:val="auto"/>
          <w:sz w:val="32"/>
          <w:szCs w:val="32"/>
          <w:highlight w:val="none"/>
        </w:rPr>
        <w:t>农村商业银行股份有限公司信用卡领用合约》计收相应利息、违约金、费用等。  </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十一、</w:t>
      </w:r>
      <w:r>
        <w:rPr>
          <w:rFonts w:hint="eastAsia" w:ascii="仿宋" w:hAnsi="仿宋" w:eastAsia="仿宋" w:cs="仿宋"/>
          <w:b/>
          <w:bCs/>
          <w:color w:val="auto"/>
          <w:sz w:val="32"/>
          <w:szCs w:val="32"/>
          <w:highlight w:val="none"/>
        </w:rPr>
        <w:t>乙方超过到期还款日，未归还透支款等款项或有违规、欺诈行为造成甲方经济损失的，乙方同意并授权甲方及其委托机构（相关机构目录可于甲方网站进行查询）通过包括但不限于短信、电话、信函、上门、起诉、报案等方式催收、依法追索并停止乙方卡片使用，甲方及其委托机构拥有对乙方的债权追索权。甲方因此而支出的费用(包括但不限于律师费和诉讼费等)及经济损失均由乙方承担，甲方保留依照法律程序进行追索的权利。由于乙方未按时还款造成其信用记录受到影响的，由乙方自行承担。</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乙方同意并授权甲方向其委托机构提供债权追索所必要的个人信息（一）身份信息，包括姓名、证件号码、卡号、联系方式、联系地址、工作单位、个人生物识别信息、公安身份核验信息、学历学籍信息等。（二）财产信息，包括社保信息、公积金信息、运营商信息、工商信息、司法信息等。（三）其它预留联系人信息及其他合法存有乙方信息的第三方所存的能够评估和反映乙方信用和风险状况的信息。债权转让至符合监管条件的资产管理公司时，甲方可通过官网公告或官方微信公众号、邮件、短信、信函等方式（甲方根据业务情况选择一种或多种方式）告知乙方债务转让事宜。甲方承诺将通过签署法律协议的方式要求委托机构对乙方的个人信息承担保密义务。乙方承诺其所提供的联系人姓名及电话等信息已获取联系人同意并授权甲方采集、使用、传输及储存。在业务存续期间，如乙方出现账户逾期且甲方无法通过乙方预留联系方式与乙方取得联系的，乙方同意并授权甲方通过乙方身份信息向通信运营商或其他公开渠道查询乙方名下的有效联系信息或关联联系信息（非预留联系方式），并通过电话、短信、微信等方式与乙方或其关联联系人联系。乙方同意并授权甲方及其委托机构联系乙方联系人、近亲属或工作单位等代为转告催缴欠款事宜。乙方授权甲方及其委托机构将必要的乙方身份信息及欠款账户信息等个人信息提供给愿意代偿人。乙方需告知联系人、近亲属上述事项，并取得其同意，确保联系人和近亲属知晓其对乙方的联络义务。如乙方未能获得同意及授权甲方联络造成侵犯他人权益，由乙方承担相关法律责任，因此给甲方造成损失的，甲方有权予以追偿。乙方同意并授权甲方及其委托机构使用</w:t>
      </w:r>
      <w:r>
        <w:rPr>
          <w:rFonts w:hint="eastAsia" w:ascii="仿宋" w:hAnsi="仿宋" w:eastAsia="仿宋" w:cs="仿宋"/>
          <w:b/>
          <w:bCs/>
          <w:color w:val="auto"/>
          <w:sz w:val="32"/>
          <w:szCs w:val="32"/>
          <w:highlight w:val="none"/>
          <w:lang w:eastAsia="zh-CN"/>
        </w:rPr>
        <w:t>甲方</w:t>
      </w:r>
      <w:r>
        <w:rPr>
          <w:rFonts w:hint="eastAsia" w:ascii="仿宋" w:hAnsi="仿宋" w:eastAsia="仿宋" w:cs="仿宋"/>
          <w:b/>
          <w:bCs/>
          <w:color w:val="auto"/>
          <w:sz w:val="32"/>
          <w:szCs w:val="32"/>
          <w:highlight w:val="none"/>
        </w:rPr>
        <w:t>或委托机构为其办理业务过程中获得非预留联系方式。</w:t>
      </w:r>
    </w:p>
    <w:p>
      <w:pPr>
        <w:pStyle w:val="29"/>
        <w:spacing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乙方未依约履行还款义务，甲方有权向法院提起诉讼，并向法院申请将未履行义务的乙方纳入失信被执行人名单、限制高消费人员名单，法院可依照法律程序，将失信被执行人或限制高消费人员名单通过报纸、广播、电视、网络、法院公告栏等其他方式予以公布。乙方同意并授权甲方基于上述目的或出于诉讼时效保全目的，向司法机关或媒体披露乙方个人信息，包括但不限于乙方姓名、身份证号码、联系方式、联系地址、账户信息、联系人等。</w:t>
      </w:r>
    </w:p>
    <w:p>
      <w:pPr>
        <w:pStyle w:val="29"/>
        <w:spacing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十二、</w:t>
      </w:r>
      <w:r>
        <w:rPr>
          <w:rFonts w:hint="eastAsia" w:ascii="仿宋" w:hAnsi="仿宋" w:eastAsia="仿宋" w:cs="仿宋"/>
          <w:b/>
          <w:bCs/>
          <w:color w:val="auto"/>
          <w:sz w:val="32"/>
          <w:szCs w:val="32"/>
          <w:highlight w:val="none"/>
        </w:rPr>
        <w:t>甲方不经乙方和担保人同意，可将其在领用合约项下的权益转让给他人，</w:t>
      </w:r>
      <w:r>
        <w:rPr>
          <w:rFonts w:hint="eastAsia" w:ascii="仿宋" w:hAnsi="仿宋" w:eastAsia="仿宋" w:cs="仿宋"/>
          <w:color w:val="auto"/>
          <w:sz w:val="32"/>
          <w:szCs w:val="32"/>
          <w:highlight w:val="none"/>
        </w:rPr>
        <w:t>但应及时书面通知乙方及担保人（如有），乙方和担保人应继续履行本领用合约的责任或义务；由于甲方权利转让需要变更抵押或质押登记的，抵押人或质押人应予以配合。</w:t>
      </w:r>
    </w:p>
    <w:p>
      <w:pPr>
        <w:pStyle w:val="29"/>
        <w:spacing w:line="560" w:lineRule="exact"/>
        <w:jc w:val="center"/>
        <w:rPr>
          <w:rStyle w:val="24"/>
          <w:rFonts w:hint="eastAsia" w:ascii="黑体" w:hAnsi="黑体" w:eastAsia="黑体" w:cs="黑体"/>
          <w:b w:val="0"/>
          <w:bCs w:val="0"/>
          <w:color w:val="auto"/>
          <w:sz w:val="32"/>
          <w:szCs w:val="32"/>
          <w:highlight w:val="none"/>
        </w:rPr>
      </w:pPr>
      <w:r>
        <w:rPr>
          <w:rStyle w:val="24"/>
          <w:rFonts w:hint="eastAsia" w:ascii="黑体" w:hAnsi="黑体" w:eastAsia="黑体" w:cs="黑体"/>
          <w:b w:val="0"/>
          <w:bCs w:val="0"/>
          <w:color w:val="auto"/>
          <w:sz w:val="32"/>
          <w:szCs w:val="32"/>
          <w:highlight w:val="none"/>
        </w:rPr>
        <w:t>第六条  约定送达</w:t>
      </w:r>
    </w:p>
    <w:p>
      <w:pPr>
        <w:spacing w:line="560" w:lineRule="exact"/>
        <w:ind w:firstLine="640" w:firstLineChars="200"/>
        <w:rPr>
          <w:rFonts w:hint="eastAsia" w:ascii="仿宋" w:hAnsi="仿宋" w:eastAsia="仿宋" w:cs="仿宋"/>
          <w:b/>
          <w:bCs/>
          <w:color w:val="auto"/>
          <w:sz w:val="32"/>
          <w:szCs w:val="32"/>
          <w:highlight w:val="none"/>
          <w:lang w:val="zh-CN"/>
        </w:rPr>
      </w:pPr>
      <w:r>
        <w:rPr>
          <w:rFonts w:hint="eastAsia" w:ascii="仿宋" w:hAnsi="仿宋" w:eastAsia="仿宋" w:cs="仿宋"/>
          <w:color w:val="auto"/>
          <w:sz w:val="32"/>
          <w:szCs w:val="32"/>
          <w:highlight w:val="none"/>
          <w:lang w:val="zh-CN"/>
        </w:rPr>
        <w:t>一、</w:t>
      </w:r>
      <w:r>
        <w:rPr>
          <w:rFonts w:hint="eastAsia" w:ascii="仿宋" w:hAnsi="仿宋" w:eastAsia="仿宋" w:cs="仿宋"/>
          <w:b/>
          <w:bCs/>
          <w:color w:val="auto"/>
          <w:sz w:val="32"/>
          <w:szCs w:val="32"/>
          <w:highlight w:val="none"/>
          <w:lang w:val="zh-CN"/>
        </w:rPr>
        <w:t>乙方</w:t>
      </w:r>
      <w:r>
        <w:rPr>
          <w:rFonts w:hint="eastAsia" w:ascii="仿宋" w:hAnsi="仿宋" w:eastAsia="仿宋" w:cs="仿宋"/>
          <w:b/>
          <w:bCs/>
          <w:i w:val="0"/>
          <w:iCs w:val="0"/>
          <w:color w:val="auto"/>
          <w:sz w:val="32"/>
          <w:szCs w:val="32"/>
          <w:highlight w:val="none"/>
          <w:u w:val="none"/>
          <w:lang w:val="zh-CN"/>
        </w:rPr>
        <w:t>通过电子渠道申请信用卡时</w:t>
      </w:r>
      <w:r>
        <w:rPr>
          <w:rFonts w:hint="eastAsia" w:ascii="仿宋" w:hAnsi="仿宋" w:eastAsia="仿宋" w:cs="仿宋"/>
          <w:b/>
          <w:bCs/>
          <w:color w:val="auto"/>
          <w:sz w:val="32"/>
          <w:szCs w:val="32"/>
          <w:highlight w:val="none"/>
          <w:lang w:val="zh-CN"/>
        </w:rPr>
        <w:t>填写的住宅地址、单位地址、联系电话为甲方向乙方送达对账单、催收单等一切法律文件的约定送达地址和联系电话。若乙方与甲方发生纠纷，乙方同意将上述送达地址、联系电话提供给司法机关/仲裁机关（包括但不限于一审、二审、执行等），作为司法机关/仲裁机关（包括但不限于一审、二审、执行等）向其送达法律文书的送达地址、联系电话。若司法机关/仲裁机关（包括但不限于一审、二审、执行等）按该送达地址、联系电话向乙方送达任何法律文书被拒收、退回等导致无法送达的，视为有效送达，无需另行公告送达。</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zh-CN"/>
        </w:rPr>
        <w:t>二、</w:t>
      </w:r>
      <w:r>
        <w:rPr>
          <w:rFonts w:hint="eastAsia" w:ascii="仿宋" w:hAnsi="仿宋" w:eastAsia="仿宋" w:cs="仿宋"/>
          <w:b/>
          <w:bCs/>
          <w:color w:val="auto"/>
          <w:sz w:val="32"/>
          <w:szCs w:val="32"/>
          <w:highlight w:val="none"/>
          <w:lang w:val="zh-CN"/>
        </w:rPr>
        <w:t>若乙方的约定送达地址、联系电话有变更的，乙方应在送达地址、联系电话变更的</w:t>
      </w:r>
      <w:r>
        <w:rPr>
          <w:rFonts w:hint="eastAsia" w:ascii="仿宋" w:hAnsi="仿宋" w:eastAsia="仿宋" w:cs="仿宋"/>
          <w:b/>
          <w:bCs/>
          <w:color w:val="auto"/>
          <w:sz w:val="32"/>
          <w:szCs w:val="32"/>
          <w:highlight w:val="none"/>
        </w:rPr>
        <w:t>10</w:t>
      </w:r>
      <w:r>
        <w:rPr>
          <w:rFonts w:hint="eastAsia" w:ascii="仿宋" w:hAnsi="仿宋" w:eastAsia="仿宋" w:cs="仿宋"/>
          <w:b/>
          <w:bCs/>
          <w:color w:val="auto"/>
          <w:sz w:val="32"/>
          <w:szCs w:val="32"/>
          <w:highlight w:val="none"/>
          <w:lang w:val="zh-CN"/>
        </w:rPr>
        <w:t>日内向甲方提供书面变更的约定送达地址、联系电话。否则，甲方及司法机关/仲裁机关（包括但不限于一审、二审、执行等）按原约定送达地址、联系电话向乙方送达的任何法律文书/法律文件均视为有效送达，无需另行公告送达，</w:t>
      </w:r>
      <w:r>
        <w:rPr>
          <w:rFonts w:hint="eastAsia" w:ascii="仿宋" w:hAnsi="仿宋" w:eastAsia="仿宋" w:cs="仿宋"/>
          <w:b/>
          <w:bCs/>
          <w:color w:val="auto"/>
          <w:sz w:val="32"/>
          <w:szCs w:val="32"/>
          <w:highlight w:val="none"/>
        </w:rPr>
        <w:t>由于乙方未及时通知甲方联络信息变更而产生的一切风险和损失由乙方自行承担</w:t>
      </w:r>
      <w:r>
        <w:rPr>
          <w:rFonts w:hint="eastAsia" w:ascii="仿宋" w:hAnsi="仿宋" w:eastAsia="仿宋" w:cs="仿宋"/>
          <w:b/>
          <w:bCs/>
          <w:color w:val="auto"/>
          <w:sz w:val="32"/>
          <w:szCs w:val="32"/>
          <w:highlight w:val="none"/>
          <w:lang w:val="zh-CN"/>
        </w:rPr>
        <w:t>。</w:t>
      </w:r>
    </w:p>
    <w:p>
      <w:pPr>
        <w:spacing w:line="560" w:lineRule="exact"/>
        <w:ind w:firstLine="640" w:firstLineChars="200"/>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三、</w:t>
      </w:r>
      <w:r>
        <w:rPr>
          <w:rFonts w:hint="eastAsia" w:ascii="仿宋" w:hAnsi="仿宋" w:eastAsia="仿宋" w:cs="仿宋"/>
          <w:b/>
          <w:bCs/>
          <w:color w:val="auto"/>
          <w:sz w:val="32"/>
          <w:szCs w:val="32"/>
          <w:highlight w:val="none"/>
        </w:rPr>
        <w:t>未履行以上通知义务的，双方确认的送达地址仍视为有效送达地址。因以下情形导致相关文件和法律文书未能被当事人接收的，依然产生送达的法律后果：</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（一）因为当事人提供或者确认的送达地址不准确的；</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（二）送达地址变更后未及时书面告知对方和人民法院的；</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（三）当事人或有权签收人拒绝签收的。发生上述情形时，邮寄送达的，以文书退回之日或交邮后3日视为送达之日；</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（四）直接送达的，送达人当场在送达回证上记明情况之日为送达之日。</w:t>
      </w:r>
    </w:p>
    <w:p>
      <w:pPr>
        <w:spacing w:line="560" w:lineRule="exact"/>
        <w:ind w:firstLine="640" w:firstLineChars="200"/>
        <w:jc w:val="left"/>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四、履行送达地址变更通知义务的，</w:t>
      </w:r>
      <w:r>
        <w:rPr>
          <w:rFonts w:hint="eastAsia" w:ascii="仿宋" w:hAnsi="仿宋" w:eastAsia="仿宋" w:cs="仿宋"/>
          <w:b/>
          <w:bCs/>
          <w:color w:val="auto"/>
          <w:sz w:val="32"/>
          <w:szCs w:val="32"/>
          <w:highlight w:val="none"/>
        </w:rPr>
        <w:t>以变更后的送达地址为有效地址。</w:t>
      </w:r>
      <w:r>
        <w:rPr>
          <w:rFonts w:hint="eastAsia" w:ascii="仿宋" w:hAnsi="仿宋" w:eastAsia="仿宋" w:cs="仿宋"/>
          <w:color w:val="auto"/>
          <w:sz w:val="32"/>
          <w:szCs w:val="32"/>
          <w:highlight w:val="none"/>
        </w:rPr>
        <w:t>对于乙方在合同中明确约定的送达地址，法院进行送达时可直接邮寄送达，</w:t>
      </w:r>
      <w:r>
        <w:rPr>
          <w:rFonts w:hint="eastAsia" w:ascii="仿宋" w:hAnsi="仿宋" w:eastAsia="仿宋" w:cs="仿宋"/>
          <w:b/>
          <w:bCs/>
          <w:color w:val="auto"/>
          <w:sz w:val="32"/>
          <w:szCs w:val="32"/>
          <w:highlight w:val="none"/>
        </w:rPr>
        <w:t>即使乙方未能收到法院邮寄送达的文书，由于其在合同中的约定，也应当视为送达，当事人因个人原因恶意拒收法律文书，不利后果自行承担。</w:t>
      </w:r>
    </w:p>
    <w:p>
      <w:pPr>
        <w:pStyle w:val="29"/>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五、因纠纷进入民事诉讼程序后，如乙方应诉并直接向法院提交送达地址确认书，该确认地址与诉前确认的送达地址不一致时，以向法院提交的送达地址为准。送达地址确认书中载明的送达地址为律师或委托代理人地址的，诉前确认的送达地址同时有效。</w:t>
      </w:r>
    </w:p>
    <w:p>
      <w:pPr>
        <w:pStyle w:val="29"/>
        <w:spacing w:line="560" w:lineRule="exact"/>
        <w:jc w:val="center"/>
        <w:rPr>
          <w:rStyle w:val="24"/>
          <w:rFonts w:hint="eastAsia" w:ascii="黑体" w:hAnsi="黑体" w:eastAsia="黑体" w:cs="黑体"/>
          <w:b w:val="0"/>
          <w:bCs w:val="0"/>
          <w:color w:val="auto"/>
          <w:sz w:val="32"/>
          <w:szCs w:val="32"/>
          <w:highlight w:val="none"/>
        </w:rPr>
      </w:pPr>
      <w:r>
        <w:rPr>
          <w:rStyle w:val="24"/>
          <w:rFonts w:hint="eastAsia" w:ascii="黑体" w:hAnsi="黑体" w:eastAsia="黑体" w:cs="黑体"/>
          <w:b w:val="0"/>
          <w:bCs w:val="0"/>
          <w:color w:val="auto"/>
          <w:sz w:val="32"/>
          <w:szCs w:val="32"/>
          <w:highlight w:val="none"/>
        </w:rPr>
        <w:t>第七条  其他约定</w:t>
      </w:r>
    </w:p>
    <w:p>
      <w:pPr>
        <w:pStyle w:val="29"/>
        <w:spacing w:line="560" w:lineRule="exact"/>
        <w:ind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b/>
          <w:bCs/>
          <w:color w:val="auto"/>
          <w:sz w:val="32"/>
          <w:szCs w:val="32"/>
          <w:highlight w:val="none"/>
        </w:rPr>
        <w:t>乙方已完全知悉并了解《海</w:t>
      </w:r>
      <w:r>
        <w:rPr>
          <w:rFonts w:hint="eastAsia" w:ascii="仿宋" w:hAnsi="仿宋" w:eastAsia="仿宋" w:cs="仿宋"/>
          <w:b/>
          <w:bCs/>
          <w:i w:val="0"/>
          <w:iCs w:val="0"/>
          <w:color w:val="000000"/>
          <w:sz w:val="32"/>
          <w:szCs w:val="32"/>
          <w:highlight w:val="none"/>
          <w:u w:val="none"/>
          <w:lang w:eastAsia="zh-CN"/>
        </w:rPr>
        <w:t>南</w:t>
      </w:r>
      <w:r>
        <w:rPr>
          <w:rFonts w:hint="eastAsia" w:ascii="仿宋" w:hAnsi="仿宋" w:eastAsia="仿宋" w:cs="仿宋"/>
          <w:b/>
          <w:bCs/>
          <w:color w:val="auto"/>
          <w:sz w:val="32"/>
          <w:szCs w:val="32"/>
          <w:highlight w:val="none"/>
        </w:rPr>
        <w:t>农村商业银行股份有限公司信用卡章程》和本合约的各项条款，并自愿遵守本合约的规定，乙方可通过官网（www.hainanbank.com.cn）</w:t>
      </w:r>
      <w:r>
        <w:rPr>
          <w:rFonts w:hint="eastAsia" w:ascii="仿宋" w:hAnsi="仿宋" w:eastAsia="仿宋" w:cs="仿宋"/>
          <w:b/>
          <w:bCs/>
          <w:color w:val="auto"/>
          <w:sz w:val="32"/>
          <w:szCs w:val="32"/>
          <w:highlight w:val="none"/>
          <w:lang w:eastAsia="zh-CN"/>
        </w:rPr>
        <w:t>和信用卡小程序</w:t>
      </w:r>
      <w:r>
        <w:rPr>
          <w:rFonts w:hint="eastAsia" w:ascii="仿宋" w:hAnsi="仿宋" w:eastAsia="仿宋" w:cs="仿宋"/>
          <w:b/>
          <w:bCs/>
          <w:color w:val="auto"/>
          <w:sz w:val="32"/>
          <w:szCs w:val="32"/>
          <w:highlight w:val="none"/>
        </w:rPr>
        <w:t>查看《海</w:t>
      </w:r>
      <w:r>
        <w:rPr>
          <w:rFonts w:hint="eastAsia" w:ascii="仿宋" w:hAnsi="仿宋" w:eastAsia="仿宋" w:cs="仿宋"/>
          <w:b/>
          <w:bCs/>
          <w:i w:val="0"/>
          <w:iCs w:val="0"/>
          <w:color w:val="000000"/>
          <w:sz w:val="32"/>
          <w:szCs w:val="32"/>
          <w:highlight w:val="none"/>
          <w:u w:val="none"/>
          <w:lang w:eastAsia="zh-CN"/>
        </w:rPr>
        <w:t>南</w:t>
      </w:r>
      <w:r>
        <w:rPr>
          <w:rFonts w:hint="eastAsia" w:ascii="仿宋" w:hAnsi="仿宋" w:eastAsia="仿宋" w:cs="仿宋"/>
          <w:b/>
          <w:bCs/>
          <w:color w:val="auto"/>
          <w:sz w:val="32"/>
          <w:szCs w:val="32"/>
          <w:highlight w:val="none"/>
        </w:rPr>
        <w:t>农村商业银行股份有限公司信用卡</w:t>
      </w:r>
      <w:r>
        <w:rPr>
          <w:rFonts w:hint="eastAsia" w:ascii="仿宋" w:hAnsi="仿宋" w:eastAsia="仿宋" w:cs="仿宋"/>
          <w:b/>
          <w:bCs/>
          <w:color w:val="auto"/>
          <w:sz w:val="32"/>
          <w:szCs w:val="32"/>
          <w:highlight w:val="none"/>
          <w:lang w:eastAsia="zh-CN"/>
        </w:rPr>
        <w:t>领用合约</w:t>
      </w:r>
      <w:r>
        <w:rPr>
          <w:rFonts w:hint="eastAsia" w:ascii="仿宋" w:hAnsi="仿宋" w:eastAsia="仿宋" w:cs="仿宋"/>
          <w:b/>
          <w:bCs/>
          <w:color w:val="auto"/>
          <w:sz w:val="32"/>
          <w:szCs w:val="32"/>
          <w:highlight w:val="none"/>
        </w:rPr>
        <w:t>》</w:t>
      </w:r>
      <w:r>
        <w:rPr>
          <w:rFonts w:hint="eastAsia" w:ascii="仿宋" w:hAnsi="仿宋" w:eastAsia="仿宋" w:cs="仿宋"/>
          <w:b/>
          <w:bCs/>
          <w:color w:val="auto"/>
          <w:sz w:val="32"/>
          <w:szCs w:val="32"/>
          <w:highlight w:val="none"/>
          <w:lang w:eastAsia="zh-CN"/>
        </w:rPr>
        <w:t>、</w:t>
      </w:r>
      <w:r>
        <w:rPr>
          <w:rFonts w:hint="eastAsia" w:ascii="仿宋" w:hAnsi="仿宋" w:eastAsia="仿宋" w:cs="仿宋"/>
          <w:b/>
          <w:bCs/>
          <w:color w:val="auto"/>
          <w:sz w:val="32"/>
          <w:szCs w:val="32"/>
          <w:highlight w:val="none"/>
        </w:rPr>
        <w:t>《海</w:t>
      </w:r>
      <w:r>
        <w:rPr>
          <w:rFonts w:hint="eastAsia" w:ascii="仿宋" w:hAnsi="仿宋" w:eastAsia="仿宋" w:cs="仿宋"/>
          <w:b/>
          <w:bCs/>
          <w:i w:val="0"/>
          <w:iCs w:val="0"/>
          <w:color w:val="000000"/>
          <w:sz w:val="32"/>
          <w:szCs w:val="32"/>
          <w:highlight w:val="none"/>
          <w:u w:val="none"/>
          <w:lang w:eastAsia="zh-CN"/>
        </w:rPr>
        <w:t>南</w:t>
      </w:r>
      <w:r>
        <w:rPr>
          <w:rFonts w:hint="eastAsia" w:ascii="仿宋" w:hAnsi="仿宋" w:eastAsia="仿宋" w:cs="仿宋"/>
          <w:b/>
          <w:bCs/>
          <w:color w:val="auto"/>
          <w:sz w:val="32"/>
          <w:szCs w:val="32"/>
          <w:highlight w:val="none"/>
        </w:rPr>
        <w:t>农村商业银行股份有限公司信用卡章程》</w:t>
      </w:r>
      <w:r>
        <w:rPr>
          <w:rFonts w:hint="eastAsia" w:ascii="仿宋" w:hAnsi="仿宋" w:eastAsia="仿宋" w:cs="仿宋"/>
          <w:b/>
          <w:bCs/>
          <w:color w:val="auto"/>
          <w:sz w:val="32"/>
          <w:szCs w:val="32"/>
          <w:highlight w:val="none"/>
          <w:lang w:eastAsia="zh-CN"/>
        </w:rPr>
        <w:t>和《</w:t>
      </w:r>
      <w:r>
        <w:rPr>
          <w:rFonts w:hint="eastAsia" w:ascii="仿宋" w:hAnsi="仿宋" w:eastAsia="仿宋" w:cs="仿宋"/>
          <w:b/>
          <w:bCs/>
          <w:color w:val="000000"/>
          <w:sz w:val="32"/>
          <w:szCs w:val="32"/>
          <w:highlight w:val="none"/>
          <w:lang w:eastAsia="zh-CN"/>
        </w:rPr>
        <w:t>海南农村商业银行股份有限公司</w:t>
      </w:r>
      <w:r>
        <w:rPr>
          <w:rFonts w:hint="eastAsia" w:ascii="仿宋" w:hAnsi="仿宋" w:eastAsia="仿宋" w:cs="仿宋"/>
          <w:b/>
          <w:bCs/>
          <w:color w:val="000000"/>
          <w:sz w:val="32"/>
          <w:szCs w:val="32"/>
          <w:highlight w:val="none"/>
        </w:rPr>
        <w:t>信用卡收费标准</w:t>
      </w:r>
      <w:r>
        <w:rPr>
          <w:rFonts w:hint="eastAsia" w:ascii="仿宋" w:hAnsi="仿宋" w:eastAsia="仿宋" w:cs="仿宋"/>
          <w:b/>
          <w:bCs/>
          <w:color w:val="auto"/>
          <w:sz w:val="32"/>
          <w:szCs w:val="32"/>
          <w:highlight w:val="none"/>
          <w:lang w:eastAsia="zh-CN"/>
        </w:rPr>
        <w:t>》，同时为乙方提供查看其签订的申请合同渠道，</w:t>
      </w:r>
      <w:r>
        <w:rPr>
          <w:rFonts w:hint="eastAsia" w:ascii="仿宋" w:hAnsi="仿宋" w:eastAsia="仿宋" w:cs="仿宋"/>
          <w:b/>
          <w:bCs/>
          <w:color w:val="auto"/>
          <w:sz w:val="32"/>
          <w:szCs w:val="32"/>
          <w:highlight w:val="none"/>
          <w:lang w:val="en-US" w:eastAsia="zh-CN"/>
        </w:rPr>
        <w:t>因不同申请时间段的申请合同储存方式不同，</w:t>
      </w:r>
      <w:r>
        <w:rPr>
          <w:rFonts w:hint="eastAsia" w:ascii="仿宋" w:hAnsi="仿宋" w:eastAsia="仿宋" w:cs="仿宋"/>
          <w:b/>
          <w:bCs/>
          <w:color w:val="auto"/>
          <w:sz w:val="32"/>
          <w:szCs w:val="32"/>
          <w:highlight w:val="none"/>
          <w:lang w:eastAsia="zh-CN"/>
        </w:rPr>
        <w:t>以</w:t>
      </w:r>
      <w:r>
        <w:rPr>
          <w:rFonts w:hint="eastAsia" w:ascii="仿宋" w:hAnsi="仿宋" w:eastAsia="仿宋" w:cs="仿宋"/>
          <w:b/>
          <w:bCs/>
          <w:color w:val="auto"/>
          <w:sz w:val="32"/>
          <w:szCs w:val="32"/>
          <w:highlight w:val="none"/>
          <w:lang w:val="en-US" w:eastAsia="zh-CN"/>
        </w:rPr>
        <w:t>致电96588客服询问为准，渠道包括由甲方发送合同至乙方电子邮箱或乙方自行通过信用卡小程序查看</w:t>
      </w:r>
      <w:r>
        <w:rPr>
          <w:rFonts w:hint="eastAsia" w:ascii="仿宋" w:hAnsi="仿宋" w:eastAsia="仿宋" w:cs="仿宋"/>
          <w:b/>
          <w:bCs/>
          <w:color w:val="auto"/>
          <w:sz w:val="32"/>
          <w:szCs w:val="32"/>
          <w:highlight w:val="none"/>
        </w:rPr>
        <w:t>。</w:t>
      </w:r>
    </w:p>
    <w:p>
      <w:pPr>
        <w:pStyle w:val="27"/>
        <w:spacing w:before="0" w:after="0"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二、本合约自乙方在信用卡申请表上签字栏内签署，并在甲方批准其申请后立即生效，至乙方偿清信用卡账户所有债务，且甲方正式为乙方办理销户手续的次日终止。</w:t>
      </w:r>
    </w:p>
    <w:p>
      <w:pPr>
        <w:pStyle w:val="27"/>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三、甲方有权收集、处理、传递及应用乙方及其附属卡申请人的个人金融信息，且甲方有权向依法设立的征信机构（包括但不限于中国人民银行征信中心等）提供乙方的有关信息材料。</w:t>
      </w:r>
    </w:p>
    <w:p>
      <w:pPr>
        <w:pStyle w:val="29"/>
        <w:adjustRightInd w:val="0"/>
        <w:snapToGrid w:val="0"/>
        <w:spacing w:line="560" w:lineRule="exact"/>
        <w:ind w:firstLine="652" w:firstLineChars="20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乙方在此授权甲方在乙方信用卡使用期间对其在</w:t>
      </w:r>
      <w:r>
        <w:rPr>
          <w:rFonts w:hint="eastAsia" w:ascii="仿宋" w:hAnsi="仿宋" w:eastAsia="仿宋" w:cs="仿宋"/>
          <w:b/>
          <w:bCs/>
          <w:i w:val="0"/>
          <w:iCs w:val="0"/>
          <w:color w:val="000000"/>
          <w:spacing w:val="0"/>
          <w:sz w:val="32"/>
          <w:szCs w:val="32"/>
          <w:highlight w:val="none"/>
          <w:u w:val="none"/>
          <w:lang w:val="en-US" w:eastAsia="zh-CN"/>
        </w:rPr>
        <w:t>甲方</w:t>
      </w:r>
      <w:r>
        <w:rPr>
          <w:rFonts w:hint="eastAsia" w:ascii="仿宋" w:hAnsi="仿宋" w:eastAsia="仿宋" w:cs="仿宋"/>
          <w:b/>
          <w:bCs/>
          <w:color w:val="auto"/>
          <w:sz w:val="32"/>
          <w:szCs w:val="32"/>
          <w:highlight w:val="none"/>
        </w:rPr>
        <w:t>系统的借记卡账户情况进行查询，用于为乙方提供服务或核实乙方欺诈、套现及第二条第十九款约定的风险情况等用途。</w:t>
      </w:r>
    </w:p>
    <w:p>
      <w:pPr>
        <w:pStyle w:val="27"/>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四、</w:t>
      </w:r>
      <w:r>
        <w:rPr>
          <w:rFonts w:hint="eastAsia" w:ascii="仿宋" w:hAnsi="仿宋" w:eastAsia="仿宋" w:cs="仿宋"/>
          <w:b/>
          <w:bCs/>
          <w:color w:val="auto"/>
          <w:sz w:val="32"/>
          <w:szCs w:val="32"/>
          <w:highlight w:val="none"/>
        </w:rPr>
        <w:t>乙方同意其所提供的全部个人资料，仅限于甲方及其认为业务必要而委托的第三方提供高质量的客户服务及推荐产品之用（途径包括但不限于中国银联银行卡风险信息共享系统、中国银联等银行卡国际组织、甲方的非金融机构支付服务支付机构、甲方的联名卡合作方、甲方的服务机构、外包作业机构及相关资信机构、信用卡小程序、网上银行、手机银行、微信银行、对账单、电子邮件、客服热线、手机短信等）。甲方及必要第三方对乙方的个人信息负有保密义务。</w:t>
      </w:r>
    </w:p>
    <w:p>
      <w:pPr>
        <w:pStyle w:val="29"/>
        <w:spacing w:line="560" w:lineRule="exact"/>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五、</w:t>
      </w:r>
      <w:r>
        <w:rPr>
          <w:rFonts w:hint="eastAsia" w:ascii="仿宋" w:hAnsi="仿宋" w:eastAsia="仿宋" w:cs="仿宋"/>
          <w:b/>
          <w:bCs/>
          <w:color w:val="auto"/>
          <w:sz w:val="32"/>
          <w:szCs w:val="32"/>
          <w:highlight w:val="none"/>
        </w:rPr>
        <w:t>甲方将</w:t>
      </w:r>
      <w:r>
        <w:rPr>
          <w:rFonts w:hint="eastAsia" w:ascii="仿宋_GB2312" w:eastAsia="仿宋_GB2312"/>
          <w:b/>
          <w:color w:val="auto"/>
          <w:spacing w:val="-4"/>
          <w:sz w:val="32"/>
          <w:szCs w:val="32"/>
          <w:highlight w:val="none"/>
        </w:rPr>
        <w:t>至少提前45天</w:t>
      </w:r>
      <w:r>
        <w:rPr>
          <w:rFonts w:hint="eastAsia" w:ascii="仿宋" w:hAnsi="仿宋" w:eastAsia="仿宋" w:cs="仿宋"/>
          <w:b/>
          <w:bCs/>
          <w:color w:val="auto"/>
          <w:sz w:val="32"/>
          <w:szCs w:val="32"/>
          <w:highlight w:val="none"/>
        </w:rPr>
        <w:t>公告（包括但不限于官网www.hainanbank.com.cn、信用卡官方微信等方式）下述变更事项并以最新公告为准：</w:t>
      </w:r>
      <w:r>
        <w:rPr>
          <w:rFonts w:hint="eastAsia" w:ascii="仿宋" w:hAnsi="仿宋" w:eastAsia="仿宋" w:cs="仿宋"/>
          <w:color w:val="auto"/>
          <w:sz w:val="32"/>
          <w:szCs w:val="32"/>
          <w:highlight w:val="none"/>
        </w:rPr>
        <w:t>本合约或作为本合约组成部分的《海</w:t>
      </w:r>
      <w:r>
        <w:rPr>
          <w:rFonts w:hint="eastAsia" w:ascii="仿宋" w:hAnsi="仿宋" w:eastAsia="仿宋" w:cs="仿宋"/>
          <w:color w:val="auto"/>
          <w:sz w:val="32"/>
          <w:szCs w:val="32"/>
          <w:highlight w:val="none"/>
          <w:lang w:eastAsia="zh-CN"/>
        </w:rPr>
        <w:t>南</w:t>
      </w:r>
      <w:r>
        <w:rPr>
          <w:rFonts w:hint="eastAsia" w:ascii="仿宋" w:hAnsi="仿宋" w:eastAsia="仿宋" w:cs="仿宋"/>
          <w:color w:val="auto"/>
          <w:sz w:val="32"/>
          <w:szCs w:val="32"/>
          <w:highlight w:val="none"/>
        </w:rPr>
        <w:t>农村商业银行股份有限公司信用卡章程》的修改，《</w:t>
      </w:r>
      <w:r>
        <w:rPr>
          <w:rFonts w:hint="eastAsia" w:ascii="仿宋" w:hAnsi="仿宋" w:eastAsia="仿宋" w:cs="仿宋"/>
          <w:color w:val="auto"/>
          <w:sz w:val="32"/>
          <w:szCs w:val="32"/>
          <w:highlight w:val="none"/>
          <w:lang w:eastAsia="zh-CN"/>
        </w:rPr>
        <w:t>海南农村商业银行股份有限公司</w:t>
      </w:r>
      <w:r>
        <w:rPr>
          <w:rFonts w:hint="eastAsia" w:ascii="仿宋" w:hAnsi="仿宋" w:eastAsia="仿宋" w:cs="仿宋"/>
          <w:color w:val="auto"/>
          <w:sz w:val="32"/>
          <w:szCs w:val="32"/>
          <w:highlight w:val="none"/>
        </w:rPr>
        <w:t>信用卡收费标准》中收费项目或标准变化、信用卡有关利率的调整等。</w:t>
      </w:r>
      <w:r>
        <w:rPr>
          <w:rFonts w:hint="eastAsia" w:ascii="仿宋" w:hAnsi="仿宋" w:eastAsia="仿宋" w:cs="仿宋"/>
          <w:b/>
          <w:bCs/>
          <w:color w:val="auto"/>
          <w:sz w:val="32"/>
          <w:szCs w:val="32"/>
          <w:highlight w:val="none"/>
        </w:rPr>
        <w:t>以上变更自公告中载明的生效日期开始生效，乙方有权在公告期内选择是否同意以上变更。如乙方不接受以上变更，乙方应在公告中载明的生效日期前终止使用信用卡，并按照规定办理销户手续。否则视为乙方同意以上变更，变更后的内容对乙方具有法律约束力。</w:t>
      </w:r>
      <w:r>
        <w:rPr>
          <w:rFonts w:hint="eastAsia" w:ascii="仿宋" w:hAnsi="仿宋" w:eastAsia="仿宋" w:cs="仿宋"/>
          <w:color w:val="auto"/>
          <w:sz w:val="32"/>
          <w:szCs w:val="32"/>
          <w:highlight w:val="none"/>
        </w:rPr>
        <w:t>甲方向乙方主卡客户发出有关通知，视同已同时通知附属卡客户。主卡客户有义务将甲方通知知会附属卡客户。</w:t>
      </w:r>
    </w:p>
    <w:p>
      <w:pPr>
        <w:pStyle w:val="27"/>
        <w:tabs>
          <w:tab w:val="left" w:pos="3585"/>
        </w:tabs>
        <w:spacing w:before="0" w:after="0" w:line="560" w:lineRule="exact"/>
        <w:ind w:firstLine="640"/>
        <w:jc w:val="both"/>
        <w:rPr>
          <w:rFonts w:ascii="仿宋" w:hAnsi="仿宋" w:eastAsia="仿宋" w:cs="仿宋"/>
          <w:color w:val="auto"/>
          <w:sz w:val="32"/>
          <w:szCs w:val="32"/>
          <w:highlight w:val="none"/>
        </w:rPr>
      </w:pPr>
      <w:r>
        <w:rPr>
          <w:rFonts w:hint="eastAsia" w:ascii="仿宋" w:hAnsi="仿宋" w:eastAsia="仿宋" w:cs="仿宋"/>
          <w:b/>
          <w:bCs/>
          <w:color w:val="auto"/>
          <w:sz w:val="32"/>
          <w:szCs w:val="32"/>
          <w:highlight w:val="none"/>
        </w:rPr>
        <w:t>六、</w:t>
      </w:r>
      <w:r>
        <w:rPr>
          <w:rStyle w:val="13"/>
          <w:rFonts w:hint="eastAsia" w:ascii="仿宋" w:hAnsi="仿宋" w:eastAsia="仿宋" w:cs="仿宋"/>
          <w:color w:val="auto"/>
          <w:sz w:val="32"/>
          <w:szCs w:val="32"/>
          <w:highlight w:val="none"/>
        </w:rPr>
        <w:t>甲方将因业务或管理需要而采集、处理、传递及使用</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的个人资料和信息。为确保长期安全保留上述资料和信息，防范因非法披露和使用而使</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遭受损失的风险，甲方承诺使用必要的技术和管理手段，避免上述资料和信息被非法篡改、毁损、披露或提供。除法律另有规定或双方另有约定，甲方可出于下述目的使用</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的个人资料、信息及信用状况并披露给必要的第三方，范围限于：（a）为开展信用卡业务和提供信用卡服务的目的，自行使用或披露给甲方代理人、增值服务提供方、外包作业机构等提供产品或服务的第三方；（b）为风险控制的目的，自行使用或披露给甲方的关联公司、分支机构、服务机构（包括账款催收服务机构）以及监管机构、行业协会、银行卡组织、同业组织和其他金融机构；（c）为维护客户关系、提升客户服务的目的，通过</w:t>
      </w:r>
      <w:r>
        <w:rPr>
          <w:rFonts w:hint="eastAsia" w:ascii="仿宋" w:hAnsi="仿宋" w:eastAsia="仿宋" w:cs="仿宋"/>
          <w:b/>
          <w:bCs/>
          <w:color w:val="auto"/>
          <w:sz w:val="32"/>
          <w:szCs w:val="32"/>
          <w:highlight w:val="none"/>
        </w:rPr>
        <w:t>电话、短信、彩信、官方微信、移动APP、电子邮件或宣传页等方式</w:t>
      </w:r>
      <w:r>
        <w:rPr>
          <w:rStyle w:val="13"/>
          <w:rFonts w:hint="eastAsia" w:ascii="仿宋" w:hAnsi="仿宋" w:eastAsia="仿宋" w:cs="仿宋"/>
          <w:color w:val="auto"/>
          <w:sz w:val="32"/>
          <w:szCs w:val="32"/>
          <w:highlight w:val="none"/>
        </w:rPr>
        <w:t>向</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推荐或营销信用卡相关的其他产品、活动和服务（包括甲方代理销售的保险业务）；（d）为使</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获得相关会员权益或优惠权益，披露给联名信用卡、认同信用卡的合作方或其甲方认可的指定的供应商和服务商。除法律法规规定必须披露或</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授权的以外，甲方承诺对上述信息承担保密义务，并要求接受甲方披露资料的第三方对上述信息承担保密义务。</w:t>
      </w:r>
      <w:r>
        <w:rPr>
          <w:rFonts w:hint="eastAsia" w:ascii="仿宋" w:hAnsi="仿宋" w:eastAsia="仿宋" w:cs="仿宋"/>
          <w:b/>
          <w:bCs/>
          <w:color w:val="auto"/>
          <w:spacing w:val="-4"/>
          <w:kern w:val="2"/>
          <w:sz w:val="32"/>
          <w:szCs w:val="32"/>
          <w:highlight w:val="none"/>
        </w:rPr>
        <w:t>乙方</w:t>
      </w:r>
      <w:r>
        <w:rPr>
          <w:rStyle w:val="13"/>
          <w:rFonts w:hint="eastAsia" w:ascii="仿宋" w:hAnsi="仿宋" w:eastAsia="仿宋" w:cs="仿宋"/>
          <w:color w:val="auto"/>
          <w:sz w:val="32"/>
          <w:szCs w:val="32"/>
          <w:highlight w:val="none"/>
        </w:rPr>
        <w:t>承诺已充分知悉并理解本条款内容及相关的风险。</w:t>
      </w:r>
      <w:r>
        <w:rPr>
          <w:rFonts w:hint="eastAsia" w:ascii="仿宋" w:hAnsi="仿宋" w:eastAsia="仿宋" w:cs="仿宋"/>
          <w:color w:val="auto"/>
          <w:highlight w:val="none"/>
        </w:rPr>
        <w:tab/>
      </w:r>
    </w:p>
    <w:p>
      <w:pPr>
        <w:pStyle w:val="27"/>
        <w:tabs>
          <w:tab w:val="left" w:pos="3585"/>
        </w:tabs>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pacing w:val="-4"/>
          <w:sz w:val="32"/>
          <w:szCs w:val="32"/>
          <w:highlight w:val="none"/>
        </w:rPr>
        <w:t>七、</w:t>
      </w:r>
      <w:r>
        <w:rPr>
          <w:rFonts w:hint="eastAsia" w:ascii="仿宋" w:hAnsi="仿宋" w:eastAsia="仿宋" w:cs="仿宋"/>
          <w:color w:val="auto"/>
          <w:sz w:val="32"/>
          <w:szCs w:val="32"/>
          <w:highlight w:val="none"/>
        </w:rPr>
        <w:t>甲方后续上线的新产品，将按照产品对应的产品类型，</w:t>
      </w:r>
      <w:r>
        <w:rPr>
          <w:rFonts w:hint="eastAsia" w:ascii="仿宋" w:hAnsi="仿宋" w:eastAsia="仿宋" w:cs="仿宋"/>
          <w:b/>
          <w:bCs/>
          <w:color w:val="auto"/>
          <w:sz w:val="32"/>
          <w:szCs w:val="32"/>
          <w:highlight w:val="none"/>
        </w:rPr>
        <w:t>统一遵守该产品类型的相关计息、还款等规定。</w:t>
      </w:r>
    </w:p>
    <w:p>
      <w:pPr>
        <w:pStyle w:val="27"/>
        <w:spacing w:before="0" w:after="0"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八、乙方领用信用卡后要求退卡和解除合约的，</w:t>
      </w:r>
      <w:r>
        <w:rPr>
          <w:rFonts w:hint="eastAsia" w:ascii="仿宋" w:hAnsi="仿宋" w:eastAsia="仿宋" w:cs="仿宋"/>
          <w:b/>
          <w:bCs/>
          <w:color w:val="auto"/>
          <w:sz w:val="32"/>
          <w:szCs w:val="32"/>
          <w:highlight w:val="none"/>
        </w:rPr>
        <w:t>必须清偿信用卡账户债务，并按甲方规定办理销户后，</w:t>
      </w:r>
      <w:r>
        <w:rPr>
          <w:rFonts w:hint="eastAsia" w:ascii="仿宋" w:hAnsi="仿宋" w:eastAsia="仿宋" w:cs="仿宋"/>
          <w:color w:val="auto"/>
          <w:sz w:val="32"/>
          <w:szCs w:val="32"/>
          <w:highlight w:val="none"/>
        </w:rPr>
        <w:t>方可解除本合约。</w:t>
      </w:r>
    </w:p>
    <w:p>
      <w:pPr>
        <w:pStyle w:val="27"/>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九、</w:t>
      </w:r>
      <w:r>
        <w:rPr>
          <w:rFonts w:hint="eastAsia" w:ascii="仿宋" w:hAnsi="仿宋" w:eastAsia="仿宋" w:cs="仿宋"/>
          <w:b/>
          <w:bCs/>
          <w:color w:val="auto"/>
          <w:sz w:val="32"/>
          <w:szCs w:val="32"/>
          <w:highlight w:val="none"/>
        </w:rPr>
        <w:t>本合约适用中华人民共和国法律法规、有关监管部门的规范文件。未尽事宜依据行业惯例和银行业务规定办理。</w:t>
      </w:r>
    </w:p>
    <w:p>
      <w:pPr>
        <w:pStyle w:val="27"/>
        <w:tabs>
          <w:tab w:val="left" w:pos="3585"/>
        </w:tabs>
        <w:spacing w:before="0" w:after="0" w:line="560" w:lineRule="exact"/>
        <w:ind w:firstLine="640"/>
        <w:jc w:val="both"/>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十、有关本合约的一切争议由双方协商解决，不愿协商或协商不成的，双方均可向甲方住所地人民法院起诉。</w:t>
      </w: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十一、对本领用合约</w:t>
      </w:r>
      <w:r>
        <w:rPr>
          <w:rFonts w:hint="eastAsia" w:ascii="仿宋" w:hAnsi="仿宋" w:eastAsia="仿宋" w:cs="仿宋"/>
          <w:color w:val="auto"/>
          <w:sz w:val="32"/>
          <w:szCs w:val="32"/>
          <w:highlight w:val="none"/>
          <w:lang w:eastAsia="zh-CN"/>
        </w:rPr>
        <w:t>、章程、收费标准等</w:t>
      </w:r>
      <w:r>
        <w:rPr>
          <w:rFonts w:hint="eastAsia" w:ascii="仿宋" w:hAnsi="仿宋" w:eastAsia="仿宋" w:cs="仿宋"/>
          <w:color w:val="auto"/>
          <w:sz w:val="32"/>
          <w:szCs w:val="32"/>
          <w:highlight w:val="none"/>
        </w:rPr>
        <w:t>有任何疑问或对相关服务和产品有任何</w:t>
      </w:r>
      <w:r>
        <w:rPr>
          <w:rFonts w:hint="eastAsia" w:ascii="仿宋" w:hAnsi="仿宋" w:eastAsia="仿宋" w:cs="仿宋"/>
          <w:b/>
          <w:bCs/>
          <w:color w:val="auto"/>
          <w:sz w:val="32"/>
          <w:szCs w:val="32"/>
          <w:highlight w:val="none"/>
        </w:rPr>
        <w:t>意见、咨询、建议、投诉</w:t>
      </w:r>
      <w:r>
        <w:rPr>
          <w:rFonts w:hint="eastAsia" w:ascii="仿宋" w:hAnsi="仿宋" w:eastAsia="仿宋" w:cs="仿宋"/>
          <w:color w:val="auto"/>
          <w:sz w:val="32"/>
          <w:szCs w:val="32"/>
          <w:highlight w:val="none"/>
        </w:rPr>
        <w:t>的，乙方知悉：可拨打客户服务热线</w:t>
      </w:r>
      <w:r>
        <w:rPr>
          <w:rFonts w:hint="eastAsia" w:ascii="仿宋" w:hAnsi="仿宋" w:eastAsia="仿宋" w:cs="仿宋"/>
          <w:b/>
          <w:bCs/>
          <w:color w:val="auto"/>
          <w:sz w:val="32"/>
          <w:szCs w:val="32"/>
          <w:highlight w:val="none"/>
        </w:rPr>
        <w:t>96588</w:t>
      </w:r>
      <w:r>
        <w:rPr>
          <w:rFonts w:hint="eastAsia" w:ascii="仿宋" w:hAnsi="仿宋" w:eastAsia="仿宋" w:cs="仿宋"/>
          <w:color w:val="auto"/>
          <w:sz w:val="32"/>
          <w:szCs w:val="32"/>
          <w:highlight w:val="none"/>
        </w:rPr>
        <w:t>。</w:t>
      </w: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ind w:firstLine="640"/>
        <w:jc w:val="both"/>
        <w:rPr>
          <w:rFonts w:hint="eastAsia" w:ascii="仿宋" w:hAnsi="仿宋" w:eastAsia="仿宋" w:cs="仿宋"/>
          <w:color w:val="auto"/>
          <w:sz w:val="32"/>
          <w:szCs w:val="32"/>
          <w:highlight w:val="none"/>
        </w:rPr>
      </w:pPr>
    </w:p>
    <w:p>
      <w:pPr>
        <w:pStyle w:val="27"/>
        <w:tabs>
          <w:tab w:val="left" w:pos="3585"/>
        </w:tabs>
        <w:spacing w:before="0" w:after="0" w:line="560" w:lineRule="exact"/>
        <w:jc w:val="both"/>
        <w:rPr>
          <w:rFonts w:hint="eastAsia" w:ascii="黑体" w:hAnsi="黑体" w:eastAsia="黑体" w:cs="黑体"/>
          <w:color w:val="auto"/>
          <w:sz w:val="32"/>
          <w:szCs w:val="32"/>
          <w:highlight w:val="none"/>
        </w:rPr>
      </w:pPr>
    </w:p>
    <w:p>
      <w:pPr>
        <w:pStyle w:val="27"/>
        <w:tabs>
          <w:tab w:val="left" w:pos="3585"/>
        </w:tabs>
        <w:spacing w:before="0" w:after="0" w:line="560" w:lineRule="exact"/>
        <w:jc w:val="both"/>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附件1</w:t>
      </w:r>
    </w:p>
    <w:p>
      <w:pPr>
        <w:pStyle w:val="27"/>
        <w:tabs>
          <w:tab w:val="left" w:pos="3585"/>
        </w:tabs>
        <w:spacing w:before="0" w:after="0" w:line="560" w:lineRule="exact"/>
        <w:jc w:val="center"/>
        <w:rPr>
          <w:rFonts w:hint="eastAsia"/>
          <w:b/>
          <w:bCs/>
          <w:color w:val="auto"/>
          <w:spacing w:val="-4"/>
          <w:sz w:val="44"/>
          <w:szCs w:val="44"/>
          <w:highlight w:val="none"/>
          <w:lang w:eastAsia="zh-CN"/>
        </w:rPr>
      </w:pPr>
      <w:r>
        <w:rPr>
          <w:rFonts w:hint="eastAsia"/>
          <w:b/>
          <w:bCs/>
          <w:color w:val="auto"/>
          <w:sz w:val="44"/>
          <w:szCs w:val="44"/>
          <w:highlight w:val="none"/>
        </w:rPr>
        <w:t xml:space="preserve">  </w:t>
      </w:r>
      <w:r>
        <w:rPr>
          <w:rFonts w:hint="eastAsia"/>
          <w:b/>
          <w:bCs/>
          <w:color w:val="auto"/>
          <w:spacing w:val="-4"/>
          <w:sz w:val="44"/>
          <w:szCs w:val="44"/>
          <w:highlight w:val="none"/>
          <w:lang w:eastAsia="zh-CN"/>
        </w:rPr>
        <w:t>海南农村商业银行股份有限公司</w:t>
      </w:r>
    </w:p>
    <w:p>
      <w:pPr>
        <w:pStyle w:val="27"/>
        <w:tabs>
          <w:tab w:val="left" w:pos="3585"/>
        </w:tabs>
        <w:spacing w:before="0" w:after="0" w:line="560" w:lineRule="exact"/>
        <w:jc w:val="center"/>
        <w:rPr>
          <w:rFonts w:hint="eastAsia"/>
          <w:b/>
          <w:bCs/>
          <w:color w:val="auto"/>
          <w:sz w:val="44"/>
          <w:szCs w:val="44"/>
          <w:highlight w:val="none"/>
        </w:rPr>
      </w:pPr>
      <w:r>
        <w:rPr>
          <w:rFonts w:hint="eastAsia"/>
          <w:b/>
          <w:bCs/>
          <w:color w:val="auto"/>
          <w:spacing w:val="-4"/>
          <w:sz w:val="44"/>
          <w:szCs w:val="44"/>
          <w:highlight w:val="none"/>
        </w:rPr>
        <w:t>信用卡收费标准</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2"/>
        <w:gridCol w:w="700"/>
        <w:gridCol w:w="1597"/>
        <w:gridCol w:w="613"/>
        <w:gridCol w:w="1482"/>
        <w:gridCol w:w="1935"/>
        <w:gridCol w:w="1819"/>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0"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700"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服务项目</w:t>
            </w:r>
          </w:p>
        </w:tc>
        <w:tc>
          <w:tcPr>
            <w:tcW w:w="1597"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服务内容</w:t>
            </w:r>
          </w:p>
        </w:tc>
        <w:tc>
          <w:tcPr>
            <w:tcW w:w="2095" w:type="dxa"/>
            <w:gridSpan w:val="2"/>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收费标准</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适用对象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优惠措施</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定价类型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9" w:hRule="atLeast"/>
        </w:trPr>
        <w:tc>
          <w:tcPr>
            <w:tcW w:w="462"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w:t>
            </w: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年费</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按照信用卡等级及产品类别，享有相应的功能服务或增值服务等，按年收取</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免年费</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萌宠卡（汪汪版、喵喵版、纪念版）、教师白金卡、乡村振兴标准卡、无界卡、优享分期卡、人才钻石卡、超级+返现卡、美团信用卡、YO乐卡、公务卡、嗨享卡、普惠信用卡、乡村振兴分期卡、先锋信用卡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主卡50元，附属卡30元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标准普卡</w:t>
            </w:r>
          </w:p>
        </w:tc>
        <w:tc>
          <w:tcPr>
            <w:tcW w:w="1819" w:type="dxa"/>
            <w:vMerge w:val="restart"/>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首年免年费，当年交易3次或当年新增分期1次或第三方平台（含微信、支付宝、淘宝、京东、抖音）绑卡免次年年费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主卡100元，附属卡50元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标准金卡</w:t>
            </w:r>
          </w:p>
        </w:tc>
        <w:tc>
          <w:tcPr>
            <w:tcW w:w="1819" w:type="dxa"/>
            <w:vMerge w:val="continue"/>
            <w:noWrap w:val="0"/>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9"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主卡688元，附属卡388元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海岛白金卡、幸福白金卡、标准经典白金卡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首年免年费，当年交易6次或当年新增分期1次或第三方平台（含微信、支付宝、淘宝、京东、抖音）绑卡免次年年费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主卡520元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萌宠卡（至臻版）</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不免年费，可申请5万积分兑换当年年费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主卡1688元，附属卡888元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尊享白金卡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不免年费，可申请10万积分兑换当年年费；附属卡5万积分兑换当年年费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9"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主卡3688元，附属卡1888元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尊贵钻石卡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不免年费，可申请30万积分兑换返还当年年费；附属卡可申请15万积分兑换返还当年年费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财富信用卡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首年免年费，当年交易3次免次年年费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透支利率</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持卡人在逾期、未全额还款、取现(含ATM、柜面、现金转出)情况下，本期账单不享受免息还款待遇，透支利率按0.5‰每日计息（年利率=日利率*365，并根据中国人民银行的此项利率变动而调整）</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日利率万分之五</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（年利率18.25%）</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3</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违约金</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持卡人如未于每月最后还款日前还清当期最低还款额或延误还款时收取</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最低还款额未还清部分的5%，最低收取10元</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短信通知手续费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为持卡人提供信用卡短信通知提醒服务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2元/月（暂免）</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挂失手续费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为持卡人提供信用卡卡片挂失服务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公务卡、乡村振兴卡免费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6</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补换卡工本费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为持卡人提供信用卡损坏换卡、挂失补卡服务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公务卡、乡村振兴卡免费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7</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调阅签账单手续费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为持卡人提供调阅信用卡签账单服务</w:t>
            </w:r>
          </w:p>
        </w:tc>
        <w:tc>
          <w:tcPr>
            <w:tcW w:w="2095" w:type="dxa"/>
            <w:gridSpan w:val="2"/>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20元/份（暂免）</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8</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境外（含港、澳、台）ATM查询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为持卡人提供境外ATM查询信用卡服务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4元/次（暂免）</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9</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预借现金手续费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为持卡人提供柜台、ATM或本行线上渠道预借现金服务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按透支金额1%收取，</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境内最低3元/笔，</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境外（含港澳台）最低15元/笔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YO乐卡免费，公务卡在本行行内渠道取现免费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10</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溢缴款支取手续费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为持卡人提供柜台、ATM或本行线上渠道溢缴款支取服务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境内跨行3元/笔，境外(含港澳台)12元/笔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标准信用卡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本行行内渠道领回溢缴款免费，YO乐卡免费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11</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普惠消费卡溢缴款支取手续费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为持卡人提供柜台、ATM或本行线上渠道溢缴款支取服务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境内跨行5元/笔，境外(含港澳台)15元/笔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普惠消费卡系列</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本行行内渠道溢缴款免费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12</w:t>
            </w: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普惠消费卡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日透支利率</w:t>
            </w:r>
          </w:p>
        </w:tc>
        <w:tc>
          <w:tcPr>
            <w:tcW w:w="1597" w:type="dxa"/>
            <w:vMerge w:val="restart"/>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1.从交易日当日起，消费交易按日计算利息；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2.年利率=日利率*365</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0.2‰/日（年利率7.3%）</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先锋信用卡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0.3‰/日（年利率10.95%）</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普惠信用卡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0.4‰/日（年利率14.6%）</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乡村振兴卡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left"/>
              <w:rPr>
                <w:rFonts w:hint="eastAsia" w:ascii="宋体" w:hAnsi="宋体" w:eastAsia="宋体" w:cs="宋体"/>
                <w:i w:val="0"/>
                <w:color w:val="000000"/>
                <w:sz w:val="22"/>
                <w:szCs w:val="22"/>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0.5‰/日（年利率18.25%）</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财富信用卡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13</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增值服务费</w:t>
            </w:r>
          </w:p>
        </w:tc>
        <w:tc>
          <w:tcPr>
            <w:tcW w:w="1597"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持卡人自愿购买，通过开通页面同意协议授权扣收该费用即可享自选权益包服务</w:t>
            </w:r>
          </w:p>
        </w:tc>
        <w:tc>
          <w:tcPr>
            <w:tcW w:w="2095" w:type="dxa"/>
            <w:gridSpan w:val="2"/>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388元/年</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超级+返现卡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14</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分期提前还款手续费</w:t>
            </w:r>
          </w:p>
        </w:tc>
        <w:tc>
          <w:tcPr>
            <w:tcW w:w="1597"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为持卡人提供信用卡分期业务提前还款服务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分期期数在60期（含）以下的，按剩余未还本金的3%收取，分期期数60期以上按剩余未还本金的5%收取</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1.人才卡提前终止账单分期、现金分期、消费分期和总账分期免提前还款手续费；</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2.汽车分期专项项目及个别特殊专项项目以该项目营销时约定的政策为主</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15</w:t>
            </w: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账单、消费分期及总账分期年化利率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13.45%</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除嗨享卡、人才卡、美团卡以外的标准信用卡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14.26%</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13.83%</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10.90%</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11.08%</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11.13%</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11.08%</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13.01%</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14.77%</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现金分期年化利率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除嗨享卡、人才卡、美团卡以外的标准信用卡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14.34%</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15.27%</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14.88%</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13.03%</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13.23%</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13.27%</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优享卡专项分期年化利率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11.08%</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优享分期卡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13.01%</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14.77%</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现金分期年化利率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12、24期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13.03%-13.27%</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嗨享卡和人才钻石卡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账单、消费分期及总账分期年化利率</w:t>
            </w: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12、24、36、48、60期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10.85%-11.13%</w:t>
            </w:r>
          </w:p>
        </w:tc>
        <w:tc>
          <w:tcPr>
            <w:tcW w:w="1935"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账单分期、消费分期、总账分期及现金分期年化利率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16.84%</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16.88%</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16.75%</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16.64%</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16.42%</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宋体" w:hAnsi="宋体" w:eastAsia="宋体" w:cs="宋体"/>
                <w:b/>
                <w:i w:val="0"/>
                <w:color w:val="000000"/>
                <w:sz w:val="22"/>
                <w:szCs w:val="22"/>
                <w:u w:val="none"/>
              </w:rPr>
            </w:pPr>
          </w:p>
        </w:tc>
        <w:tc>
          <w:tcPr>
            <w:tcW w:w="700"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597" w:type="dxa"/>
            <w:vMerge w:val="continue"/>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16.22%</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1" w:hRule="atLeast"/>
        </w:trPr>
        <w:tc>
          <w:tcPr>
            <w:tcW w:w="9380" w:type="dxa"/>
            <w:gridSpan w:val="8"/>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说明：1.以上收费标准为通用产品和业务的收费标准，其他产品及业务收费标准以产品说明为准，普惠消费卡包括先锋信用卡、普惠信用卡、乡村振兴分期卡、财富信用卡，剔除普惠消费卡、优享分期卡以外的均为标准信用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2.最新收费标准以官方网站（www.hainanbank.com.cn）公布为准。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在您办理及使用卡片过程中，除我行通过公告等形式明示告知的年费、手续费、利息等费用外，不额外收取任何其他费用，且所有费用或利息均通过您的信用卡账户进行收取，您无需向其他个人或单位支付任何形式的费用或利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4.第三方平台绑定年费减免标准涉及的卡产品有：标准普卡、标准金卡、标准经典白金卡、海岛卡、幸福卡。</w:t>
            </w:r>
          </w:p>
        </w:tc>
      </w:tr>
    </w:tbl>
    <w:p>
      <w:pPr>
        <w:pStyle w:val="27"/>
        <w:tabs>
          <w:tab w:val="left" w:pos="3585"/>
        </w:tabs>
        <w:adjustRightInd w:val="0"/>
        <w:snapToGrid w:val="0"/>
        <w:spacing w:before="0" w:after="0" w:line="560" w:lineRule="exact"/>
        <w:jc w:val="both"/>
        <w:rPr>
          <w:rFonts w:hint="eastAsia" w:ascii="黑体" w:hAnsi="黑体" w:eastAsia="黑体" w:cs="黑体"/>
          <w:color w:val="auto"/>
          <w:spacing w:val="-4"/>
          <w:sz w:val="32"/>
          <w:szCs w:val="32"/>
          <w:highlight w:val="none"/>
        </w:rPr>
      </w:pPr>
      <w:r>
        <w:rPr>
          <w:rFonts w:hint="eastAsia" w:ascii="黑体" w:hAnsi="黑体" w:eastAsia="黑体" w:cs="黑体"/>
          <w:color w:val="auto"/>
          <w:sz w:val="32"/>
          <w:szCs w:val="32"/>
          <w:highlight w:val="none"/>
        </w:rPr>
        <w:br w:type="page"/>
      </w:r>
      <w:r>
        <w:rPr>
          <w:rFonts w:hint="eastAsia" w:ascii="黑体" w:hAnsi="黑体" w:eastAsia="黑体" w:cs="黑体"/>
          <w:color w:val="auto"/>
          <w:spacing w:val="-4"/>
          <w:sz w:val="32"/>
          <w:szCs w:val="32"/>
          <w:highlight w:val="none"/>
        </w:rPr>
        <w:t xml:space="preserve">附件2 </w:t>
      </w:r>
    </w:p>
    <w:p>
      <w:pPr>
        <w:pStyle w:val="3"/>
        <w:widowControl/>
        <w:pBdr>
          <w:bottom w:val="single" w:color="DDDDDD" w:sz="6" w:space="0"/>
        </w:pBdr>
        <w:spacing w:beforeAutospacing="0" w:after="0" w:afterAutospacing="0" w:line="560" w:lineRule="exact"/>
        <w:jc w:val="center"/>
        <w:rPr>
          <w:rFonts w:ascii="Arial" w:hAnsi="Arial" w:cs="Arial"/>
          <w:color w:val="auto"/>
          <w:sz w:val="44"/>
          <w:szCs w:val="44"/>
          <w:highlight w:val="none"/>
        </w:rPr>
      </w:pPr>
      <w:r>
        <w:rPr>
          <w:rFonts w:hint="default" w:ascii="Arial" w:hAnsi="Arial" w:cs="Arial"/>
          <w:color w:val="auto"/>
          <w:sz w:val="44"/>
          <w:szCs w:val="44"/>
          <w:highlight w:val="none"/>
        </w:rPr>
        <w:t>税收居民身份须知</w:t>
      </w:r>
    </w:p>
    <w:p>
      <w:pPr>
        <w:pStyle w:val="9"/>
        <w:spacing w:beforeAutospacing="0" w:afterAutospacing="0" w:line="560" w:lineRule="exact"/>
        <w:rPr>
          <w:rFonts w:hint="eastAsia" w:ascii="仿宋" w:hAnsi="仿宋" w:eastAsia="仿宋" w:cs="仿宋"/>
          <w:color w:val="auto"/>
          <w:sz w:val="32"/>
          <w:szCs w:val="32"/>
          <w:highlight w:val="none"/>
          <w:lang w:bidi="ar"/>
        </w:rPr>
      </w:pPr>
    </w:p>
    <w:p>
      <w:pPr>
        <w:pStyle w:val="9"/>
        <w:spacing w:beforeAutospacing="0" w:afterAutospacing="0" w:line="560" w:lineRule="exact"/>
        <w:ind w:firstLine="640" w:firstLineChars="200"/>
        <w:rPr>
          <w:rFonts w:hint="eastAsia" w:ascii="仿宋" w:hAnsi="仿宋" w:eastAsia="仿宋" w:cs="仿宋"/>
          <w:color w:val="auto"/>
          <w:sz w:val="32"/>
          <w:szCs w:val="32"/>
          <w:highlight w:val="none"/>
          <w:lang w:bidi="ar"/>
        </w:rPr>
      </w:pPr>
      <w:r>
        <w:rPr>
          <w:rFonts w:hint="eastAsia" w:ascii="仿宋" w:hAnsi="仿宋" w:eastAsia="仿宋" w:cs="仿宋"/>
          <w:color w:val="auto"/>
          <w:sz w:val="32"/>
          <w:szCs w:val="32"/>
          <w:highlight w:val="none"/>
          <w:lang w:bidi="ar"/>
        </w:rPr>
        <w:t>根据《非居民金融账户涉税信息尽职调查管理办法》要求，所有新开账户客户均需在开户时配合进行个人税收居民身份声明：</w:t>
      </w:r>
    </w:p>
    <w:p>
      <w:pPr>
        <w:pStyle w:val="9"/>
        <w:spacing w:beforeAutospacing="0" w:afterAutospacing="0" w:line="560" w:lineRule="exact"/>
        <w:ind w:firstLine="640" w:firstLineChars="200"/>
        <w:rPr>
          <w:rFonts w:hint="eastAsia" w:ascii="仿宋" w:hAnsi="仿宋" w:eastAsia="仿宋" w:cs="仿宋"/>
          <w:color w:val="auto"/>
          <w:sz w:val="32"/>
          <w:szCs w:val="32"/>
          <w:highlight w:val="none"/>
          <w:lang w:bidi="ar"/>
        </w:rPr>
      </w:pPr>
      <w:r>
        <w:rPr>
          <w:rFonts w:hint="eastAsia" w:ascii="仿宋" w:hAnsi="仿宋" w:eastAsia="仿宋" w:cs="仿宋"/>
          <w:color w:val="auto"/>
          <w:sz w:val="32"/>
          <w:szCs w:val="32"/>
          <w:highlight w:val="none"/>
          <w:lang w:bidi="ar"/>
        </w:rPr>
        <w:t>本人在此声明仅为中国税收居民。</w:t>
      </w:r>
    </w:p>
    <w:p>
      <w:pPr>
        <w:pStyle w:val="9"/>
        <w:spacing w:beforeAutospacing="0" w:afterAutospacing="0"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bidi="ar"/>
        </w:rPr>
        <w:t>注：中国税收居民个人是指在中国境内有住所，或者无住所而在境内居住满一年的个人。在中国境内有住所是指因户籍、家庭、经济利益关系而在中国境内习惯性居住。在境内居住满一年，是指在一个纳税年度中在中国境内居住365日。临时离境的，不扣减日数。临时离境，是指在一个纳税年度中一次不超过30日或者多次累计不超过90日的离境。如本人目前并非仅为中国税收居民，或者未来出现税收居民身份变更的情形，将在30日内到甲方营业网点填报《个人税收居民身份声明文件》的完整信息进行重新声明，否则，本人将承担由此造成的不利后果。</w:t>
      </w:r>
    </w:p>
    <w:p>
      <w:pPr>
        <w:pStyle w:val="27"/>
        <w:tabs>
          <w:tab w:val="left" w:pos="3585"/>
        </w:tabs>
        <w:spacing w:before="0" w:after="0" w:line="560" w:lineRule="exact"/>
        <w:jc w:val="both"/>
        <w:rPr>
          <w:rFonts w:ascii="仿宋" w:hAnsi="仿宋" w:eastAsia="仿宋" w:cs="仿宋"/>
          <w:color w:val="auto"/>
          <w:spacing w:val="-4"/>
          <w:sz w:val="32"/>
          <w:szCs w:val="32"/>
          <w:highlight w:val="none"/>
        </w:rPr>
      </w:pPr>
    </w:p>
    <w:p>
      <w:pPr>
        <w:pStyle w:val="27"/>
        <w:tabs>
          <w:tab w:val="left" w:pos="3585"/>
        </w:tabs>
        <w:spacing w:line="560" w:lineRule="exact"/>
        <w:jc w:val="both"/>
        <w:rPr>
          <w:rFonts w:hint="eastAsia" w:ascii="仿宋" w:hAnsi="仿宋" w:eastAsia="仿宋" w:cs="仿宋"/>
          <w:color w:val="auto"/>
          <w:highlight w:val="none"/>
        </w:rPr>
      </w:pP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-142240</wp:posOffset>
              </wp:positionV>
              <wp:extent cx="372110" cy="281940"/>
              <wp:effectExtent l="0" t="0" r="0" b="0"/>
              <wp:wrapNone/>
              <wp:docPr id="1" name="文本框 2050"/>
              <wp:cNvGraphicFramePr/>
              <a:graphic xmlns:a="http://schemas.openxmlformats.org/drawingml/2006/main">
                <a:graphicData uri="http://schemas.microsoft.com/office/word/2010/wordprocessingShape">
                  <wps:wsp>
                    <wps:cNvSpPr txBox="1"/>
                    <wps:spPr>
                      <a:xfrm>
                        <a:off x="0" y="0"/>
                        <a:ext cx="372110" cy="281940"/>
                      </a:xfrm>
                      <a:prstGeom prst="rect">
                        <a:avLst/>
                      </a:prstGeom>
                      <a:noFill/>
                      <a:ln>
                        <a:noFill/>
                      </a:ln>
                    </wps:spPr>
                    <wps:txbx>
                      <w:txbxContent>
                        <w:p>
                          <w:pPr>
                            <w:pStyle w:val="7"/>
                            <w:rPr>
                              <w:rFonts w:hint="eastAsia"/>
                              <w:sz w:val="28"/>
                              <w:szCs w:val="40"/>
                            </w:rPr>
                          </w:pPr>
                          <w:r>
                            <w:rPr>
                              <w:rFonts w:hint="eastAsia"/>
                              <w:sz w:val="28"/>
                              <w:szCs w:val="40"/>
                            </w:rPr>
                            <w:fldChar w:fldCharType="begin"/>
                          </w:r>
                          <w:r>
                            <w:rPr>
                              <w:rFonts w:hint="eastAsia"/>
                              <w:sz w:val="28"/>
                              <w:szCs w:val="40"/>
                            </w:rPr>
                            <w:instrText xml:space="preserve"> PAGE  \* MERGEFORMAT </w:instrText>
                          </w:r>
                          <w:r>
                            <w:rPr>
                              <w:rFonts w:hint="eastAsia"/>
                              <w:sz w:val="28"/>
                              <w:szCs w:val="40"/>
                            </w:rPr>
                            <w:fldChar w:fldCharType="separate"/>
                          </w:r>
                          <w:r>
                            <w:rPr>
                              <w:rFonts w:hint="eastAsia"/>
                              <w:sz w:val="28"/>
                              <w:szCs w:val="40"/>
                            </w:rPr>
                            <w:t>1</w:t>
                          </w:r>
                          <w:r>
                            <w:rPr>
                              <w:rFonts w:hint="eastAsia"/>
                              <w:sz w:val="28"/>
                              <w:szCs w:val="40"/>
                            </w:rPr>
                            <w:fldChar w:fldCharType="end"/>
                          </w:r>
                        </w:p>
                      </w:txbxContent>
                    </wps:txbx>
                    <wps:bodyPr wrap="square" lIns="0" tIns="0" rIns="0" bIns="0" upright="0"/>
                  </wps:wsp>
                </a:graphicData>
              </a:graphic>
            </wp:anchor>
          </w:drawing>
        </mc:Choice>
        <mc:Fallback>
          <w:pict>
            <v:shape id="文本框 2050" o:spid="_x0000_s1026" o:spt="202" type="#_x0000_t202" style="position:absolute;left:0pt;margin-top:-11.2pt;height:22.2pt;width:29.3pt;mso-position-horizontal:outside;mso-position-horizontal-relative:margin;z-index:251659264;mso-width-relative:page;mso-height-relative:page;" filled="f" stroked="f" coordsize="21600,21600" o:gfxdata="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1cff01gAAAAYBAAAPAAAAAAAAAAEAIAAAACIAAABkcnMvZG93bnJldi54&#10;bWxQSwECFAAUAAAACACHTuJAQqUlRMMBAACCAwAADgAAAAAAAAABACAAAAAlAQAAZHJzL2Uyb0Rv&#10;Yy54bWxQSwUGAAAAAAYABgBZAQAAWgUAAAAA&#10;">
              <v:fill on="f" focussize="0,0"/>
              <v:stroke on="f"/>
              <v:imagedata o:title=""/>
              <o:lock v:ext="edit" aspectratio="f"/>
              <v:textbox inset="0mm,0mm,0mm,0mm">
                <w:txbxContent>
                  <w:p>
                    <w:pPr>
                      <w:pStyle w:val="7"/>
                      <w:rPr>
                        <w:rFonts w:hint="eastAsia"/>
                        <w:sz w:val="28"/>
                        <w:szCs w:val="40"/>
                      </w:rPr>
                    </w:pPr>
                    <w:r>
                      <w:rPr>
                        <w:rFonts w:hint="eastAsia"/>
                        <w:sz w:val="28"/>
                        <w:szCs w:val="40"/>
                      </w:rPr>
                      <w:fldChar w:fldCharType="begin"/>
                    </w:r>
                    <w:r>
                      <w:rPr>
                        <w:rFonts w:hint="eastAsia"/>
                        <w:sz w:val="28"/>
                        <w:szCs w:val="40"/>
                      </w:rPr>
                      <w:instrText xml:space="preserve"> PAGE  \* MERGEFORMAT </w:instrText>
                    </w:r>
                    <w:r>
                      <w:rPr>
                        <w:rFonts w:hint="eastAsia"/>
                        <w:sz w:val="28"/>
                        <w:szCs w:val="40"/>
                      </w:rPr>
                      <w:fldChar w:fldCharType="separate"/>
                    </w:r>
                    <w:r>
                      <w:rPr>
                        <w:rFonts w:hint="eastAsia"/>
                        <w:sz w:val="28"/>
                        <w:szCs w:val="40"/>
                      </w:rPr>
                      <w:t>1</w:t>
                    </w:r>
                    <w:r>
                      <w:rPr>
                        <w:rFonts w:hint="eastAsia"/>
                        <w:sz w:val="28"/>
                        <w:szCs w:val="40"/>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雪琴">
    <w15:presenceInfo w15:providerId="None" w15:userId="陈雪琴"/>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 w:name="KGWebUrl" w:val="http://18.1.90.119:8080/seeyon/officeservlet"/>
  </w:docVars>
  <w:rsids>
    <w:rsidRoot w:val="00172A27"/>
    <w:rsid w:val="000D130E"/>
    <w:rsid w:val="0016448A"/>
    <w:rsid w:val="001C5597"/>
    <w:rsid w:val="001E60C9"/>
    <w:rsid w:val="0044082B"/>
    <w:rsid w:val="00573AB3"/>
    <w:rsid w:val="00852CFA"/>
    <w:rsid w:val="008E3426"/>
    <w:rsid w:val="00EE39D1"/>
    <w:rsid w:val="00FA712B"/>
    <w:rsid w:val="02775E59"/>
    <w:rsid w:val="02892DBE"/>
    <w:rsid w:val="02A16080"/>
    <w:rsid w:val="02DF3863"/>
    <w:rsid w:val="03CE4BC1"/>
    <w:rsid w:val="04293684"/>
    <w:rsid w:val="04387550"/>
    <w:rsid w:val="05BA7EA0"/>
    <w:rsid w:val="06157025"/>
    <w:rsid w:val="079A545C"/>
    <w:rsid w:val="07D861E0"/>
    <w:rsid w:val="07DC57B4"/>
    <w:rsid w:val="08B37D54"/>
    <w:rsid w:val="098A398D"/>
    <w:rsid w:val="09E207DA"/>
    <w:rsid w:val="09F94F05"/>
    <w:rsid w:val="0A9226A7"/>
    <w:rsid w:val="0B4C18A8"/>
    <w:rsid w:val="0BD930A2"/>
    <w:rsid w:val="0C044492"/>
    <w:rsid w:val="0C502B13"/>
    <w:rsid w:val="0C66131D"/>
    <w:rsid w:val="0D044236"/>
    <w:rsid w:val="0EB01B53"/>
    <w:rsid w:val="0EEF5A31"/>
    <w:rsid w:val="0F303225"/>
    <w:rsid w:val="0F4D7129"/>
    <w:rsid w:val="0F5A4611"/>
    <w:rsid w:val="0FC80C58"/>
    <w:rsid w:val="101A382C"/>
    <w:rsid w:val="11C60C6E"/>
    <w:rsid w:val="121A4CC0"/>
    <w:rsid w:val="12731026"/>
    <w:rsid w:val="12B90A4C"/>
    <w:rsid w:val="13D2073A"/>
    <w:rsid w:val="141B40F2"/>
    <w:rsid w:val="149C4FA4"/>
    <w:rsid w:val="14F5282F"/>
    <w:rsid w:val="15452285"/>
    <w:rsid w:val="17BF391E"/>
    <w:rsid w:val="186B04D7"/>
    <w:rsid w:val="18C16650"/>
    <w:rsid w:val="18C626B0"/>
    <w:rsid w:val="19471990"/>
    <w:rsid w:val="198B4C8C"/>
    <w:rsid w:val="1A617F7A"/>
    <w:rsid w:val="1A646DE5"/>
    <w:rsid w:val="1B552CAA"/>
    <w:rsid w:val="1E3E1709"/>
    <w:rsid w:val="1F1C56E5"/>
    <w:rsid w:val="20F5251E"/>
    <w:rsid w:val="211A7711"/>
    <w:rsid w:val="21EC4408"/>
    <w:rsid w:val="2260107B"/>
    <w:rsid w:val="239B0933"/>
    <w:rsid w:val="253B1338"/>
    <w:rsid w:val="25895182"/>
    <w:rsid w:val="25D3309D"/>
    <w:rsid w:val="25E271A9"/>
    <w:rsid w:val="264F512A"/>
    <w:rsid w:val="2675601E"/>
    <w:rsid w:val="26BC7EE5"/>
    <w:rsid w:val="2747114B"/>
    <w:rsid w:val="275D7321"/>
    <w:rsid w:val="27B43988"/>
    <w:rsid w:val="287D4983"/>
    <w:rsid w:val="28FA5F2A"/>
    <w:rsid w:val="29045B3C"/>
    <w:rsid w:val="2906410A"/>
    <w:rsid w:val="293650BA"/>
    <w:rsid w:val="293F22FA"/>
    <w:rsid w:val="29B709D5"/>
    <w:rsid w:val="2A7E4428"/>
    <w:rsid w:val="2AD43710"/>
    <w:rsid w:val="2B082914"/>
    <w:rsid w:val="2B1260EA"/>
    <w:rsid w:val="2C7A7D7F"/>
    <w:rsid w:val="2C8B1CE0"/>
    <w:rsid w:val="2CC35933"/>
    <w:rsid w:val="2CC57F36"/>
    <w:rsid w:val="2CE84F6A"/>
    <w:rsid w:val="2D4C3CB0"/>
    <w:rsid w:val="2E59018A"/>
    <w:rsid w:val="2E701215"/>
    <w:rsid w:val="2ECE0E1F"/>
    <w:rsid w:val="2F26316D"/>
    <w:rsid w:val="2FA52AF1"/>
    <w:rsid w:val="2FCE4B62"/>
    <w:rsid w:val="30BE2562"/>
    <w:rsid w:val="30EE46F7"/>
    <w:rsid w:val="3127087B"/>
    <w:rsid w:val="31446047"/>
    <w:rsid w:val="31946EE1"/>
    <w:rsid w:val="31D75008"/>
    <w:rsid w:val="32693728"/>
    <w:rsid w:val="328831AF"/>
    <w:rsid w:val="328F6C59"/>
    <w:rsid w:val="32A47A40"/>
    <w:rsid w:val="32F44165"/>
    <w:rsid w:val="33214C28"/>
    <w:rsid w:val="33A114F0"/>
    <w:rsid w:val="33E13281"/>
    <w:rsid w:val="35F812BB"/>
    <w:rsid w:val="36A4427B"/>
    <w:rsid w:val="37C57CBC"/>
    <w:rsid w:val="37D557D0"/>
    <w:rsid w:val="37E336F5"/>
    <w:rsid w:val="38826710"/>
    <w:rsid w:val="38DA0290"/>
    <w:rsid w:val="39176E50"/>
    <w:rsid w:val="395D09D6"/>
    <w:rsid w:val="39C04AA3"/>
    <w:rsid w:val="3A01413F"/>
    <w:rsid w:val="3A517A98"/>
    <w:rsid w:val="3AAC2A78"/>
    <w:rsid w:val="3AC16155"/>
    <w:rsid w:val="3B131EB2"/>
    <w:rsid w:val="3B275F46"/>
    <w:rsid w:val="3BF2597D"/>
    <w:rsid w:val="3CAE1F02"/>
    <w:rsid w:val="3D711974"/>
    <w:rsid w:val="3EB965D1"/>
    <w:rsid w:val="3EEF08F5"/>
    <w:rsid w:val="3F2450AB"/>
    <w:rsid w:val="3FBE60B7"/>
    <w:rsid w:val="3FE152A9"/>
    <w:rsid w:val="409A4645"/>
    <w:rsid w:val="411E628D"/>
    <w:rsid w:val="416E508B"/>
    <w:rsid w:val="41BB59C6"/>
    <w:rsid w:val="424C6DB2"/>
    <w:rsid w:val="42A11F1F"/>
    <w:rsid w:val="4370022F"/>
    <w:rsid w:val="43B51BC2"/>
    <w:rsid w:val="445D32D0"/>
    <w:rsid w:val="448A2E57"/>
    <w:rsid w:val="44CB2216"/>
    <w:rsid w:val="450B3C5D"/>
    <w:rsid w:val="45AD1203"/>
    <w:rsid w:val="45DD2E05"/>
    <w:rsid w:val="464211A3"/>
    <w:rsid w:val="46D55BC1"/>
    <w:rsid w:val="47042FFB"/>
    <w:rsid w:val="47533171"/>
    <w:rsid w:val="47993F84"/>
    <w:rsid w:val="47C21385"/>
    <w:rsid w:val="481F7744"/>
    <w:rsid w:val="484E6B5A"/>
    <w:rsid w:val="490F4984"/>
    <w:rsid w:val="4BE92739"/>
    <w:rsid w:val="4BF5327A"/>
    <w:rsid w:val="4FF26B45"/>
    <w:rsid w:val="50935B10"/>
    <w:rsid w:val="50AB51C3"/>
    <w:rsid w:val="51514840"/>
    <w:rsid w:val="51E10367"/>
    <w:rsid w:val="52FA3C1E"/>
    <w:rsid w:val="53BC70B6"/>
    <w:rsid w:val="54B24BE4"/>
    <w:rsid w:val="54F24D9D"/>
    <w:rsid w:val="55301CDA"/>
    <w:rsid w:val="55685D30"/>
    <w:rsid w:val="556C4216"/>
    <w:rsid w:val="55E72749"/>
    <w:rsid w:val="579566FA"/>
    <w:rsid w:val="57F83CD6"/>
    <w:rsid w:val="580F58B2"/>
    <w:rsid w:val="58FC55CB"/>
    <w:rsid w:val="59E668FC"/>
    <w:rsid w:val="5AC45112"/>
    <w:rsid w:val="5BA14B0E"/>
    <w:rsid w:val="5BA83889"/>
    <w:rsid w:val="5BC62F3E"/>
    <w:rsid w:val="5C3C30A8"/>
    <w:rsid w:val="5E1F1F01"/>
    <w:rsid w:val="5EC83422"/>
    <w:rsid w:val="5ED517C6"/>
    <w:rsid w:val="5F7F7F6B"/>
    <w:rsid w:val="60454969"/>
    <w:rsid w:val="60EF1E13"/>
    <w:rsid w:val="617619B1"/>
    <w:rsid w:val="61A87F20"/>
    <w:rsid w:val="61B80DE8"/>
    <w:rsid w:val="63081F13"/>
    <w:rsid w:val="639C5893"/>
    <w:rsid w:val="63FB0756"/>
    <w:rsid w:val="643C07C6"/>
    <w:rsid w:val="64795D26"/>
    <w:rsid w:val="656A13BA"/>
    <w:rsid w:val="65AF691D"/>
    <w:rsid w:val="65EA644A"/>
    <w:rsid w:val="671514E0"/>
    <w:rsid w:val="67251D4C"/>
    <w:rsid w:val="67927682"/>
    <w:rsid w:val="685516FA"/>
    <w:rsid w:val="68875852"/>
    <w:rsid w:val="68D33477"/>
    <w:rsid w:val="68E35F09"/>
    <w:rsid w:val="695D5AC2"/>
    <w:rsid w:val="6A8236B1"/>
    <w:rsid w:val="6AC862EB"/>
    <w:rsid w:val="6AD975A4"/>
    <w:rsid w:val="6BA91ED5"/>
    <w:rsid w:val="6BEA5E98"/>
    <w:rsid w:val="6CB970CF"/>
    <w:rsid w:val="6D084311"/>
    <w:rsid w:val="6D14530F"/>
    <w:rsid w:val="6D497AE2"/>
    <w:rsid w:val="6D9B3921"/>
    <w:rsid w:val="6E2C503E"/>
    <w:rsid w:val="6F1E16A8"/>
    <w:rsid w:val="6F296803"/>
    <w:rsid w:val="6F322914"/>
    <w:rsid w:val="6F35349E"/>
    <w:rsid w:val="6F9A2894"/>
    <w:rsid w:val="6FAF119F"/>
    <w:rsid w:val="708A4958"/>
    <w:rsid w:val="71054D0A"/>
    <w:rsid w:val="71245A29"/>
    <w:rsid w:val="719A1C7A"/>
    <w:rsid w:val="72192C74"/>
    <w:rsid w:val="72F1462B"/>
    <w:rsid w:val="73173986"/>
    <w:rsid w:val="7368137C"/>
    <w:rsid w:val="73B64AE5"/>
    <w:rsid w:val="73D43570"/>
    <w:rsid w:val="73FB03C2"/>
    <w:rsid w:val="75781C2A"/>
    <w:rsid w:val="75CE4187"/>
    <w:rsid w:val="772267CE"/>
    <w:rsid w:val="775318C5"/>
    <w:rsid w:val="78C56FCE"/>
    <w:rsid w:val="7A8D5C28"/>
    <w:rsid w:val="7AFA7783"/>
    <w:rsid w:val="7B504092"/>
    <w:rsid w:val="7CC22BCF"/>
    <w:rsid w:val="7CEF599A"/>
    <w:rsid w:val="7CFE29CB"/>
    <w:rsid w:val="7D183E47"/>
    <w:rsid w:val="7D271EE3"/>
    <w:rsid w:val="7D853D36"/>
    <w:rsid w:val="7D8635B0"/>
    <w:rsid w:val="7DE55D65"/>
    <w:rsid w:val="7DEF4966"/>
    <w:rsid w:val="7E1B04D6"/>
    <w:rsid w:val="7E201AB0"/>
    <w:rsid w:val="7E461CEC"/>
    <w:rsid w:val="7EA55ABA"/>
    <w:rsid w:val="7EFF418C"/>
    <w:rsid w:val="7F3B004F"/>
    <w:rsid w:val="7F757785"/>
    <w:rsid w:val="7F9B2834"/>
    <w:rsid w:val="7FFE6B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2">
    <w:name w:val="Default Paragraph Font"/>
    <w:semiHidden/>
    <w:qFormat/>
    <w:uiPriority w:val="0"/>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rPr>
  </w:style>
  <w:style w:type="paragraph" w:styleId="4">
    <w:name w:val="annotation text"/>
    <w:basedOn w:val="1"/>
    <w:link w:val="18"/>
    <w:qFormat/>
    <w:uiPriority w:val="0"/>
    <w:pPr>
      <w:jc w:val="left"/>
    </w:pPr>
  </w:style>
  <w:style w:type="paragraph" w:styleId="5">
    <w:name w:val="Plain Text"/>
    <w:basedOn w:val="1"/>
    <w:qFormat/>
    <w:uiPriority w:val="0"/>
    <w:rPr>
      <w:rFonts w:ascii="宋体" w:hAnsi="Courier New"/>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annotation subject"/>
    <w:basedOn w:val="4"/>
    <w:next w:val="4"/>
    <w:link w:val="20"/>
    <w:qFormat/>
    <w:uiPriority w:val="0"/>
    <w:rPr>
      <w:b/>
      <w:bCs/>
    </w:rPr>
  </w:style>
  <w:style w:type="character" w:styleId="13">
    <w:name w:val="Strong"/>
    <w:qFormat/>
    <w:uiPriority w:val="22"/>
    <w:rPr>
      <w:b/>
      <w:bCs/>
    </w:rPr>
  </w:style>
  <w:style w:type="character" w:styleId="14">
    <w:name w:val="FollowedHyperlink"/>
    <w:qFormat/>
    <w:uiPriority w:val="0"/>
    <w:rPr>
      <w:color w:val="3894C1"/>
      <w:u w:val="none"/>
    </w:rPr>
  </w:style>
  <w:style w:type="character" w:styleId="15">
    <w:name w:val="HTML Typewriter"/>
    <w:qFormat/>
    <w:uiPriority w:val="0"/>
    <w:rPr>
      <w:rFonts w:ascii="宋体" w:hAnsi="宋体" w:eastAsia="宋体" w:cs="宋体"/>
      <w:sz w:val="24"/>
      <w:szCs w:val="24"/>
    </w:rPr>
  </w:style>
  <w:style w:type="character" w:styleId="16">
    <w:name w:val="Hyperlink"/>
    <w:qFormat/>
    <w:uiPriority w:val="0"/>
    <w:rPr>
      <w:color w:val="3894C1"/>
      <w:u w:val="none"/>
    </w:rPr>
  </w:style>
  <w:style w:type="character" w:styleId="17">
    <w:name w:val="annotation reference"/>
    <w:uiPriority w:val="0"/>
    <w:rPr>
      <w:sz w:val="21"/>
      <w:szCs w:val="21"/>
    </w:rPr>
  </w:style>
  <w:style w:type="character" w:customStyle="1" w:styleId="18">
    <w:name w:val="批注文字 字符"/>
    <w:link w:val="4"/>
    <w:qFormat/>
    <w:uiPriority w:val="0"/>
    <w:rPr>
      <w:rFonts w:ascii="Calibri" w:hAnsi="Calibri" w:cs="黑体"/>
      <w:kern w:val="2"/>
      <w:sz w:val="21"/>
      <w:szCs w:val="22"/>
    </w:rPr>
  </w:style>
  <w:style w:type="character" w:customStyle="1" w:styleId="19">
    <w:name w:val="批注框文本 字符"/>
    <w:link w:val="6"/>
    <w:qFormat/>
    <w:uiPriority w:val="0"/>
    <w:rPr>
      <w:rFonts w:ascii="Calibri" w:hAnsi="Calibri" w:cs="黑体"/>
      <w:kern w:val="2"/>
      <w:sz w:val="18"/>
      <w:szCs w:val="18"/>
    </w:rPr>
  </w:style>
  <w:style w:type="character" w:customStyle="1" w:styleId="20">
    <w:name w:val="批注主题 字符"/>
    <w:link w:val="10"/>
    <w:qFormat/>
    <w:uiPriority w:val="0"/>
    <w:rPr>
      <w:rFonts w:ascii="Calibri" w:hAnsi="Calibri" w:cs="黑体"/>
      <w:b/>
      <w:bCs/>
      <w:kern w:val="2"/>
      <w:sz w:val="21"/>
      <w:szCs w:val="22"/>
    </w:rPr>
  </w:style>
  <w:style w:type="character" w:customStyle="1" w:styleId="21">
    <w:name w:val="font41"/>
    <w:qFormat/>
    <w:uiPriority w:val="0"/>
    <w:rPr>
      <w:rFonts w:hint="eastAsia" w:ascii="微软雅黑" w:hAnsi="微软雅黑" w:eastAsia="微软雅黑" w:cs="微软雅黑"/>
      <w:b/>
      <w:color w:val="000000"/>
      <w:sz w:val="28"/>
      <w:szCs w:val="28"/>
      <w:u w:val="none"/>
    </w:rPr>
  </w:style>
  <w:style w:type="character" w:customStyle="1" w:styleId="22">
    <w:name w:val="font11"/>
    <w:qFormat/>
    <w:uiPriority w:val="0"/>
    <w:rPr>
      <w:rFonts w:hint="eastAsia" w:ascii="宋体" w:hAnsi="宋体" w:eastAsia="宋体" w:cs="宋体"/>
      <w:b/>
      <w:bCs/>
      <w:color w:val="000000"/>
      <w:sz w:val="20"/>
      <w:szCs w:val="20"/>
      <w:u w:val="none"/>
    </w:rPr>
  </w:style>
  <w:style w:type="character" w:customStyle="1" w:styleId="23">
    <w:name w:val="font31"/>
    <w:qFormat/>
    <w:uiPriority w:val="0"/>
    <w:rPr>
      <w:rFonts w:hint="eastAsia" w:ascii="宋体" w:hAnsi="宋体" w:eastAsia="宋体" w:cs="宋体"/>
      <w:b/>
      <w:color w:val="000000"/>
      <w:sz w:val="20"/>
      <w:szCs w:val="20"/>
      <w:u w:val="none"/>
    </w:rPr>
  </w:style>
  <w:style w:type="character" w:customStyle="1" w:styleId="24">
    <w:name w:val="15"/>
    <w:qFormat/>
    <w:uiPriority w:val="0"/>
    <w:rPr>
      <w:rFonts w:hint="default" w:ascii="Times New Roman" w:hAnsi="Times New Roman" w:cs="Times New Roman"/>
      <w:b/>
      <w:bCs/>
      <w:sz w:val="20"/>
      <w:szCs w:val="20"/>
    </w:rPr>
  </w:style>
  <w:style w:type="character" w:customStyle="1" w:styleId="25">
    <w:name w:val="font71"/>
    <w:qFormat/>
    <w:uiPriority w:val="0"/>
    <w:rPr>
      <w:rFonts w:hint="eastAsia" w:ascii="宋体" w:hAnsi="宋体" w:eastAsia="宋体" w:cs="宋体"/>
      <w:b/>
      <w:bCs/>
      <w:color w:val="FF0000"/>
      <w:sz w:val="20"/>
      <w:szCs w:val="20"/>
      <w:u w:val="none"/>
    </w:rPr>
  </w:style>
  <w:style w:type="paragraph" w:customStyle="1" w:styleId="26">
    <w:name w:val="_Style 25"/>
    <w:unhideWhenUsed/>
    <w:qFormat/>
    <w:uiPriority w:val="99"/>
    <w:rPr>
      <w:rFonts w:ascii="Calibri" w:hAnsi="Calibri" w:eastAsia="宋体" w:cs="黑体"/>
      <w:kern w:val="2"/>
      <w:sz w:val="21"/>
      <w:szCs w:val="22"/>
      <w:lang w:val="en-US" w:eastAsia="zh-CN" w:bidi="ar-SA"/>
    </w:rPr>
  </w:style>
  <w:style w:type="paragraph" w:customStyle="1" w:styleId="27">
    <w:name w:val="p18"/>
    <w:basedOn w:val="1"/>
    <w:qFormat/>
    <w:uiPriority w:val="0"/>
    <w:pPr>
      <w:widowControl/>
      <w:spacing w:before="100" w:after="100"/>
      <w:jc w:val="left"/>
    </w:pPr>
    <w:rPr>
      <w:rFonts w:ascii="宋体" w:hAnsi="宋体" w:eastAsia="宋体" w:cs="宋体"/>
      <w:kern w:val="0"/>
      <w:sz w:val="24"/>
      <w:szCs w:val="24"/>
    </w:rPr>
  </w:style>
  <w:style w:type="paragraph" w:customStyle="1" w:styleId="28">
    <w:name w:val="打印专用"/>
    <w:basedOn w:val="1"/>
    <w:qFormat/>
    <w:uiPriority w:val="0"/>
    <w:pPr>
      <w:spacing w:line="360" w:lineRule="auto"/>
      <w:jc w:val="center"/>
    </w:pPr>
    <w:rPr>
      <w:rFonts w:ascii="仿宋_GB2312" w:eastAsia="仿宋_GB2312"/>
      <w:sz w:val="28"/>
    </w:rPr>
  </w:style>
  <w:style w:type="paragraph" w:customStyle="1" w:styleId="29">
    <w:name w:val="p0"/>
    <w:basedOn w:val="1"/>
    <w:qFormat/>
    <w:uiPriority w:val="0"/>
    <w:pPr>
      <w:widowControl/>
      <w:jc w:val="left"/>
    </w:pPr>
    <w:rPr>
      <w:rFonts w:ascii="Times New Roman" w:hAnsi="Times New Roman" w:eastAsia="宋体" w:cs="Times New Roman"/>
      <w:kern w:val="0"/>
      <w:sz w:val="30"/>
      <w:szCs w:val="30"/>
    </w:rPr>
  </w:style>
  <w:style w:type="paragraph" w:customStyle="1" w:styleId="30">
    <w:name w:val="p19"/>
    <w:basedOn w:val="1"/>
    <w:qFormat/>
    <w:uiPriority w:val="0"/>
    <w:pPr>
      <w:widowControl/>
      <w:spacing w:before="100" w:after="100"/>
      <w:jc w:val="left"/>
    </w:pPr>
    <w:rPr>
      <w:rFonts w:ascii="宋体" w:hAnsi="宋体" w:eastAsia="宋体" w:cs="宋体"/>
      <w:kern w:val="0"/>
      <w:sz w:val="24"/>
      <w:szCs w:val="24"/>
    </w:rPr>
  </w:style>
  <w:style w:type="paragraph" w:customStyle="1" w:styleId="31">
    <w:name w:val="p17"/>
    <w:basedOn w:val="1"/>
    <w:qFormat/>
    <w:uiPriority w:val="0"/>
    <w:pPr>
      <w:widowControl/>
      <w:spacing w:before="102" w:after="102" w:line="1099" w:lineRule="atLeast"/>
      <w:ind w:firstLine="419"/>
      <w:jc w:val="left"/>
    </w:pPr>
    <w:rPr>
      <w:rFonts w:ascii="Times New Roman" w:hAnsi="Times New Roman" w:eastAsia="宋体" w:cs="Times New Roman"/>
      <w:color w:val="000000"/>
      <w:kern w:val="0"/>
      <w:sz w:val="24"/>
      <w:szCs w:val="24"/>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2640</Words>
  <Characters>15051</Characters>
  <Lines>125</Lines>
  <Paragraphs>35</Paragraphs>
  <TotalTime>1</TotalTime>
  <ScaleCrop>false</ScaleCrop>
  <LinksUpToDate>false</LinksUpToDate>
  <CharactersWithSpaces>17656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2022-12-21T10:32:00Z</dcterms:created>
  <dc:creator>Keson Feng</dc:creator>
  <cp:lastModifiedBy>陈雪琴</cp:lastModifiedBy>
  <cp:lastPrinted>2021-08-30T03:08:00Z</cp:lastPrinted>
  <dcterms:modified xsi:type="dcterms:W3CDTF">2024-06-27T02:06:28Z</dcterms:modified>
  <dc:title>海口农商银行信用卡领用合约（普通卡）</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679FC9A9FB9A41E99FE4E4814C83A522</vt:lpwstr>
  </property>
</Properties>
</file>